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03164E" w14:textId="6AFDEEE5" w:rsidR="003A299B" w:rsidRPr="003A299B" w:rsidRDefault="003A299B" w:rsidP="00F812D0">
      <w:pPr>
        <w:spacing w:before="120"/>
        <w:jc w:val="center"/>
        <w:rPr>
          <w:rFonts w:ascii="Times New Roman" w:hAnsi="Times New Roman" w:cs="Times New Roman"/>
          <w:b/>
          <w:sz w:val="24"/>
          <w:szCs w:val="24"/>
        </w:rPr>
      </w:pPr>
      <w:bookmarkStart w:id="0" w:name="_Hlk118741574"/>
      <w:bookmarkStart w:id="1" w:name="_GoBack"/>
      <w:bookmarkEnd w:id="1"/>
      <w:r w:rsidRPr="003A299B">
        <w:rPr>
          <w:rFonts w:ascii="Times New Roman" w:hAnsi="Times New Roman" w:cs="Times New Roman"/>
          <w:b/>
          <w:sz w:val="24"/>
          <w:szCs w:val="24"/>
        </w:rPr>
        <w:t xml:space="preserve">ДОГОВОР </w:t>
      </w:r>
      <w:r w:rsidR="00CF3D83">
        <w:rPr>
          <w:rFonts w:ascii="Times New Roman" w:hAnsi="Times New Roman" w:cs="Times New Roman"/>
          <w:b/>
          <w:sz w:val="24"/>
          <w:szCs w:val="24"/>
        </w:rPr>
        <w:t>КУПЛИ-ПРОДАЖИ ОБОРУДОВАНИЯ</w:t>
      </w:r>
      <w:r w:rsidRPr="003A299B">
        <w:rPr>
          <w:rFonts w:ascii="Times New Roman" w:hAnsi="Times New Roman" w:cs="Times New Roman"/>
          <w:b/>
          <w:sz w:val="24"/>
          <w:szCs w:val="24"/>
        </w:rPr>
        <w:t xml:space="preserve"> № </w:t>
      </w:r>
      <w:r w:rsidR="005E1E11">
        <w:rPr>
          <w:rFonts w:ascii="Times New Roman" w:hAnsi="Times New Roman" w:cs="Times New Roman"/>
          <w:b/>
          <w:sz w:val="24"/>
          <w:szCs w:val="24"/>
        </w:rPr>
        <w:t>16/06-25</w:t>
      </w:r>
    </w:p>
    <w:p w14:paraId="2E7B936A" w14:textId="77777777" w:rsidR="003A299B" w:rsidRPr="003A299B" w:rsidRDefault="003A299B" w:rsidP="003A299B">
      <w:pPr>
        <w:spacing w:before="120"/>
        <w:jc w:val="both"/>
        <w:rPr>
          <w:rFonts w:ascii="Times New Roman" w:hAnsi="Times New Roman" w:cs="Times New Roman"/>
          <w:sz w:val="24"/>
          <w:szCs w:val="24"/>
        </w:rPr>
      </w:pPr>
    </w:p>
    <w:p w14:paraId="55D3249F" w14:textId="64E7ED84" w:rsidR="003A299B" w:rsidRPr="003A299B" w:rsidRDefault="003A299B" w:rsidP="005E1E11">
      <w:pPr>
        <w:spacing w:before="120"/>
        <w:rPr>
          <w:rFonts w:ascii="Times New Roman" w:hAnsi="Times New Roman" w:cs="Times New Roman"/>
          <w:sz w:val="24"/>
          <w:szCs w:val="24"/>
        </w:rPr>
      </w:pPr>
      <w:r w:rsidRPr="003A299B">
        <w:rPr>
          <w:rFonts w:ascii="Times New Roman" w:hAnsi="Times New Roman" w:cs="Times New Roman"/>
          <w:sz w:val="24"/>
          <w:szCs w:val="24"/>
        </w:rPr>
        <w:t>Московская</w:t>
      </w:r>
      <w:r w:rsidR="00F812D0">
        <w:rPr>
          <w:rFonts w:ascii="Times New Roman" w:hAnsi="Times New Roman" w:cs="Times New Roman"/>
          <w:sz w:val="24"/>
          <w:szCs w:val="24"/>
        </w:rPr>
        <w:t> </w:t>
      </w:r>
      <w:r w:rsidRPr="003A299B">
        <w:rPr>
          <w:rFonts w:ascii="Times New Roman" w:hAnsi="Times New Roman" w:cs="Times New Roman"/>
          <w:sz w:val="24"/>
          <w:szCs w:val="24"/>
        </w:rPr>
        <w:t>область,</w:t>
      </w:r>
      <w:r w:rsidR="00F812D0">
        <w:rPr>
          <w:rFonts w:ascii="Times New Roman" w:hAnsi="Times New Roman" w:cs="Times New Roman"/>
          <w:sz w:val="24"/>
          <w:szCs w:val="24"/>
        </w:rPr>
        <w:t> </w:t>
      </w:r>
      <w:r w:rsidRPr="003A299B">
        <w:rPr>
          <w:rFonts w:ascii="Times New Roman" w:hAnsi="Times New Roman" w:cs="Times New Roman"/>
          <w:sz w:val="24"/>
          <w:szCs w:val="24"/>
        </w:rPr>
        <w:t>г.</w:t>
      </w:r>
      <w:r w:rsidR="00F812D0">
        <w:rPr>
          <w:rFonts w:ascii="Times New Roman" w:hAnsi="Times New Roman" w:cs="Times New Roman"/>
          <w:sz w:val="24"/>
          <w:szCs w:val="24"/>
        </w:rPr>
        <w:t> </w:t>
      </w:r>
      <w:r w:rsidRPr="003A299B">
        <w:rPr>
          <w:rFonts w:ascii="Times New Roman" w:hAnsi="Times New Roman" w:cs="Times New Roman"/>
          <w:sz w:val="24"/>
          <w:szCs w:val="24"/>
        </w:rPr>
        <w:t xml:space="preserve">Дубна </w:t>
      </w:r>
      <w:r w:rsidR="005E1E11">
        <w:rPr>
          <w:rFonts w:ascii="Times New Roman" w:hAnsi="Times New Roman" w:cs="Times New Roman"/>
          <w:sz w:val="24"/>
          <w:szCs w:val="24"/>
        </w:rPr>
        <w:t xml:space="preserve">                                                                              </w:t>
      </w:r>
      <w:r w:rsidR="00886D11">
        <w:rPr>
          <w:rFonts w:ascii="Times New Roman" w:hAnsi="Times New Roman" w:cs="Times New Roman"/>
          <w:sz w:val="24"/>
          <w:szCs w:val="24"/>
        </w:rPr>
        <w:t>«</w:t>
      </w:r>
      <w:r w:rsidR="005E1E11">
        <w:rPr>
          <w:rFonts w:ascii="Times New Roman" w:hAnsi="Times New Roman" w:cs="Times New Roman"/>
          <w:sz w:val="24"/>
          <w:szCs w:val="24"/>
        </w:rPr>
        <w:t>16</w:t>
      </w:r>
      <w:r w:rsidR="00886D11">
        <w:rPr>
          <w:rFonts w:ascii="Times New Roman" w:hAnsi="Times New Roman" w:cs="Times New Roman"/>
          <w:sz w:val="24"/>
          <w:szCs w:val="24"/>
        </w:rPr>
        <w:t>»</w:t>
      </w:r>
      <w:r w:rsidR="00F812D0">
        <w:rPr>
          <w:rFonts w:ascii="Times New Roman" w:hAnsi="Times New Roman" w:cs="Times New Roman"/>
          <w:sz w:val="24"/>
          <w:szCs w:val="24"/>
        </w:rPr>
        <w:t> </w:t>
      </w:r>
      <w:r w:rsidR="005E1E11">
        <w:rPr>
          <w:rFonts w:ascii="Times New Roman" w:hAnsi="Times New Roman" w:cs="Times New Roman"/>
          <w:sz w:val="24"/>
          <w:szCs w:val="24"/>
        </w:rPr>
        <w:t xml:space="preserve">06. </w:t>
      </w:r>
      <w:r w:rsidRPr="003A299B">
        <w:rPr>
          <w:rFonts w:ascii="Times New Roman" w:hAnsi="Times New Roman" w:cs="Times New Roman"/>
          <w:sz w:val="24"/>
          <w:szCs w:val="24"/>
        </w:rPr>
        <w:t>20</w:t>
      </w:r>
      <w:r w:rsidR="005E1E11">
        <w:rPr>
          <w:rFonts w:ascii="Times New Roman" w:hAnsi="Times New Roman" w:cs="Times New Roman"/>
          <w:sz w:val="24"/>
          <w:szCs w:val="24"/>
        </w:rPr>
        <w:t>25</w:t>
      </w:r>
      <w:r w:rsidR="00F812D0">
        <w:rPr>
          <w:rFonts w:ascii="Times New Roman" w:hAnsi="Times New Roman" w:cs="Times New Roman"/>
          <w:sz w:val="24"/>
          <w:szCs w:val="24"/>
        </w:rPr>
        <w:t> </w:t>
      </w:r>
      <w:r w:rsidRPr="003A299B">
        <w:rPr>
          <w:rFonts w:ascii="Times New Roman" w:hAnsi="Times New Roman" w:cs="Times New Roman"/>
          <w:sz w:val="24"/>
          <w:szCs w:val="24"/>
        </w:rPr>
        <w:t>год</w:t>
      </w:r>
      <w:r w:rsidR="00F812D0">
        <w:rPr>
          <w:rFonts w:ascii="Times New Roman" w:hAnsi="Times New Roman" w:cs="Times New Roman"/>
          <w:sz w:val="24"/>
          <w:szCs w:val="24"/>
        </w:rPr>
        <w:t>а</w:t>
      </w:r>
      <w:r w:rsidR="00F812D0">
        <w:rPr>
          <w:rFonts w:ascii="Times New Roman" w:hAnsi="Times New Roman" w:cs="Times New Roman"/>
          <w:sz w:val="24"/>
          <w:szCs w:val="24"/>
        </w:rPr>
        <w:br/>
      </w:r>
      <w:r w:rsidR="005E1E11">
        <w:rPr>
          <w:rFonts w:ascii="Times New Roman" w:hAnsi="Times New Roman" w:cs="Times New Roman"/>
          <w:sz w:val="24"/>
          <w:szCs w:val="24"/>
        </w:rPr>
        <w:t xml:space="preserve"> </w:t>
      </w:r>
    </w:p>
    <w:p w14:paraId="2030BCCF" w14:textId="659B5849" w:rsidR="003A299B" w:rsidRPr="003A299B" w:rsidRDefault="003A299B" w:rsidP="003A299B">
      <w:pPr>
        <w:spacing w:before="120"/>
        <w:jc w:val="both"/>
        <w:rPr>
          <w:rFonts w:ascii="Times New Roman" w:hAnsi="Times New Roman" w:cs="Times New Roman"/>
          <w:sz w:val="24"/>
          <w:szCs w:val="24"/>
        </w:rPr>
      </w:pPr>
      <w:r w:rsidRPr="00F812D0">
        <w:rPr>
          <w:rFonts w:ascii="Times New Roman" w:hAnsi="Times New Roman" w:cs="Times New Roman"/>
          <w:b/>
          <w:sz w:val="24"/>
          <w:szCs w:val="24"/>
        </w:rPr>
        <w:t>Общество с ограниченной ответственностью «</w:t>
      </w:r>
      <w:r w:rsidR="00EC01E6">
        <w:rPr>
          <w:rFonts w:ascii="Times New Roman" w:hAnsi="Times New Roman" w:cs="Times New Roman"/>
          <w:b/>
          <w:sz w:val="24"/>
          <w:szCs w:val="24"/>
        </w:rPr>
        <w:t>___________</w:t>
      </w:r>
      <w:r w:rsidRPr="00F812D0">
        <w:rPr>
          <w:rFonts w:ascii="Times New Roman" w:hAnsi="Times New Roman" w:cs="Times New Roman"/>
          <w:b/>
          <w:sz w:val="24"/>
          <w:szCs w:val="24"/>
        </w:rPr>
        <w:t>»</w:t>
      </w:r>
      <w:r w:rsidRPr="003A299B">
        <w:rPr>
          <w:rFonts w:ascii="Times New Roman" w:hAnsi="Times New Roman" w:cs="Times New Roman"/>
          <w:sz w:val="24"/>
          <w:szCs w:val="24"/>
        </w:rPr>
        <w:t>, именуемое в дальнейшем «</w:t>
      </w:r>
      <w:r w:rsidR="00CF3D83">
        <w:rPr>
          <w:rFonts w:ascii="Times New Roman" w:hAnsi="Times New Roman" w:cs="Times New Roman"/>
          <w:sz w:val="24"/>
          <w:szCs w:val="24"/>
        </w:rPr>
        <w:t>Продавец</w:t>
      </w:r>
      <w:r w:rsidRPr="003A299B">
        <w:rPr>
          <w:rFonts w:ascii="Times New Roman" w:hAnsi="Times New Roman" w:cs="Times New Roman"/>
          <w:sz w:val="24"/>
          <w:szCs w:val="24"/>
        </w:rPr>
        <w:t>», в лице Генерального директора</w:t>
      </w:r>
      <w:r w:rsidR="00EC01E6">
        <w:rPr>
          <w:rFonts w:ascii="Times New Roman" w:hAnsi="Times New Roman" w:cs="Times New Roman"/>
          <w:sz w:val="24"/>
          <w:szCs w:val="24"/>
        </w:rPr>
        <w:t>____________</w:t>
      </w:r>
      <w:r w:rsidRPr="003A299B">
        <w:rPr>
          <w:rFonts w:ascii="Times New Roman" w:hAnsi="Times New Roman" w:cs="Times New Roman"/>
          <w:sz w:val="24"/>
          <w:szCs w:val="24"/>
        </w:rPr>
        <w:t xml:space="preserve">, действующего на основании Устава, с одной стороны, и </w:t>
      </w:r>
    </w:p>
    <w:p w14:paraId="08C80AE6" w14:textId="62E34353" w:rsidR="003A299B" w:rsidRPr="003A299B" w:rsidRDefault="003A299B" w:rsidP="003A299B">
      <w:pPr>
        <w:spacing w:before="120"/>
        <w:jc w:val="both"/>
        <w:rPr>
          <w:rFonts w:ascii="Times New Roman" w:hAnsi="Times New Roman" w:cs="Times New Roman"/>
          <w:sz w:val="24"/>
          <w:szCs w:val="24"/>
        </w:rPr>
      </w:pPr>
      <w:bookmarkStart w:id="2" w:name="_Hlk87517076"/>
      <w:r w:rsidRPr="00F812D0">
        <w:rPr>
          <w:rFonts w:ascii="Times New Roman" w:hAnsi="Times New Roman" w:cs="Times New Roman"/>
          <w:b/>
          <w:sz w:val="24"/>
          <w:szCs w:val="24"/>
        </w:rPr>
        <w:t>Общество с ограниченной ответственностью «</w:t>
      </w:r>
      <w:r w:rsidR="00CF3D83">
        <w:rPr>
          <w:rFonts w:ascii="Times New Roman" w:hAnsi="Times New Roman" w:cs="Times New Roman"/>
          <w:b/>
          <w:sz w:val="24"/>
          <w:szCs w:val="24"/>
        </w:rPr>
        <w:t>__________________</w:t>
      </w:r>
      <w:r w:rsidRPr="00F812D0">
        <w:rPr>
          <w:rFonts w:ascii="Times New Roman" w:hAnsi="Times New Roman" w:cs="Times New Roman"/>
          <w:b/>
          <w:sz w:val="24"/>
          <w:szCs w:val="24"/>
        </w:rPr>
        <w:t>»</w:t>
      </w:r>
      <w:r w:rsidRPr="003A299B">
        <w:rPr>
          <w:rFonts w:ascii="Times New Roman" w:hAnsi="Times New Roman" w:cs="Times New Roman"/>
          <w:sz w:val="24"/>
          <w:szCs w:val="24"/>
        </w:rPr>
        <w:t xml:space="preserve">, именуемое в дальнейшем «Покупатель», в лице </w:t>
      </w:r>
      <w:r w:rsidR="00CF3D83">
        <w:rPr>
          <w:rFonts w:ascii="Times New Roman" w:hAnsi="Times New Roman" w:cs="Times New Roman"/>
          <w:sz w:val="24"/>
          <w:szCs w:val="24"/>
        </w:rPr>
        <w:t>__________________</w:t>
      </w:r>
      <w:r w:rsidRPr="003A299B">
        <w:rPr>
          <w:rFonts w:ascii="Times New Roman" w:hAnsi="Times New Roman" w:cs="Times New Roman"/>
          <w:sz w:val="24"/>
          <w:szCs w:val="24"/>
        </w:rPr>
        <w:t>, действующе</w:t>
      </w:r>
      <w:r w:rsidR="00CF3D83">
        <w:rPr>
          <w:rFonts w:ascii="Times New Roman" w:hAnsi="Times New Roman" w:cs="Times New Roman"/>
          <w:sz w:val="24"/>
          <w:szCs w:val="24"/>
        </w:rPr>
        <w:t>го</w:t>
      </w:r>
      <w:r w:rsidRPr="003A299B">
        <w:rPr>
          <w:rFonts w:ascii="Times New Roman" w:hAnsi="Times New Roman" w:cs="Times New Roman"/>
          <w:sz w:val="24"/>
          <w:szCs w:val="24"/>
        </w:rPr>
        <w:t xml:space="preserve"> на основании Устава, </w:t>
      </w:r>
      <w:bookmarkEnd w:id="2"/>
      <w:r w:rsidRPr="003A299B">
        <w:rPr>
          <w:rFonts w:ascii="Times New Roman" w:hAnsi="Times New Roman" w:cs="Times New Roman"/>
          <w:sz w:val="24"/>
          <w:szCs w:val="24"/>
        </w:rPr>
        <w:t>с другой стороны, а вместе именуемые «Стороны», заключили настоящий Договор о нижеследующем:</w:t>
      </w:r>
    </w:p>
    <w:p w14:paraId="7D56C7C8" w14:textId="77777777" w:rsidR="003A299B" w:rsidRPr="00F812D0" w:rsidRDefault="003A299B" w:rsidP="00A83227">
      <w:pPr>
        <w:pStyle w:val="afe"/>
        <w:numPr>
          <w:ilvl w:val="0"/>
          <w:numId w:val="11"/>
        </w:numPr>
        <w:spacing w:before="240" w:after="120"/>
        <w:ind w:left="357" w:hanging="357"/>
        <w:contextualSpacing w:val="0"/>
        <w:jc w:val="center"/>
        <w:outlineLvl w:val="0"/>
        <w:rPr>
          <w:b/>
        </w:rPr>
      </w:pPr>
      <w:r w:rsidRPr="00F812D0">
        <w:rPr>
          <w:b/>
        </w:rPr>
        <w:t>Предмет договора</w:t>
      </w:r>
    </w:p>
    <w:p w14:paraId="053B46A3" w14:textId="6FC90CA4" w:rsidR="003A299B" w:rsidRPr="003A299B" w:rsidRDefault="003A299B" w:rsidP="00A83227">
      <w:pPr>
        <w:pStyle w:val="afe"/>
        <w:numPr>
          <w:ilvl w:val="1"/>
          <w:numId w:val="11"/>
        </w:numPr>
        <w:spacing w:before="120"/>
        <w:ind w:left="567" w:hanging="573"/>
        <w:contextualSpacing w:val="0"/>
        <w:jc w:val="both"/>
      </w:pPr>
      <w:r w:rsidRPr="003A299B">
        <w:t xml:space="preserve">В соответствии с условиями настоящего Договора </w:t>
      </w:r>
      <w:r w:rsidR="00CF3D83">
        <w:t>Продавец</w:t>
      </w:r>
      <w:r w:rsidRPr="003A299B">
        <w:t xml:space="preserve"> обязуется </w:t>
      </w:r>
      <w:r w:rsidR="00460470">
        <w:t>передать в собственность Покупателю</w:t>
      </w:r>
      <w:r w:rsidRPr="003A299B">
        <w:t>, а Покупатель принять и оплатить Оборудование</w:t>
      </w:r>
      <w:r w:rsidR="00F812D0">
        <w:t xml:space="preserve"> </w:t>
      </w:r>
      <w:r w:rsidRPr="003A299B">
        <w:t>(далее</w:t>
      </w:r>
      <w:r w:rsidR="00F812D0">
        <w:t xml:space="preserve"> – </w:t>
      </w:r>
      <w:r w:rsidRPr="003A299B">
        <w:t>Товар), наименование, номенклатура, количество</w:t>
      </w:r>
      <w:r w:rsidR="00CF3D83">
        <w:t xml:space="preserve"> которого </w:t>
      </w:r>
      <w:r w:rsidRPr="003A299B">
        <w:t>согласов</w:t>
      </w:r>
      <w:r w:rsidR="00CF3D83">
        <w:t>аны</w:t>
      </w:r>
      <w:r w:rsidRPr="003A299B">
        <w:t xml:space="preserve"> Сторонами в Спецификаци</w:t>
      </w:r>
      <w:r w:rsidR="00CF3D83">
        <w:t>и (</w:t>
      </w:r>
      <w:r w:rsidRPr="003A299B">
        <w:t>Приложени</w:t>
      </w:r>
      <w:r w:rsidR="00CF3D83">
        <w:t>е</w:t>
      </w:r>
      <w:r w:rsidRPr="003A299B">
        <w:t xml:space="preserve"> №1 к Договору</w:t>
      </w:r>
      <w:r w:rsidR="00CF3D83">
        <w:t>)</w:t>
      </w:r>
      <w:r w:rsidRPr="003A299B">
        <w:t>.</w:t>
      </w:r>
    </w:p>
    <w:p w14:paraId="2D5F0337" w14:textId="77777777" w:rsidR="003A299B" w:rsidRPr="00F812D0" w:rsidRDefault="003A299B" w:rsidP="00A83227">
      <w:pPr>
        <w:pStyle w:val="afe"/>
        <w:numPr>
          <w:ilvl w:val="0"/>
          <w:numId w:val="11"/>
        </w:numPr>
        <w:spacing w:before="240" w:after="120"/>
        <w:ind w:left="357" w:hanging="357"/>
        <w:contextualSpacing w:val="0"/>
        <w:jc w:val="center"/>
        <w:outlineLvl w:val="0"/>
        <w:rPr>
          <w:b/>
        </w:rPr>
      </w:pPr>
      <w:r w:rsidRPr="00F812D0">
        <w:rPr>
          <w:b/>
        </w:rPr>
        <w:t>Цена Договора и порядок оплаты</w:t>
      </w:r>
    </w:p>
    <w:p w14:paraId="310B2E72" w14:textId="3446F43F" w:rsidR="003A299B" w:rsidRPr="003A299B" w:rsidRDefault="003A299B" w:rsidP="00A83227">
      <w:pPr>
        <w:pStyle w:val="afe"/>
        <w:numPr>
          <w:ilvl w:val="1"/>
          <w:numId w:val="11"/>
        </w:numPr>
        <w:spacing w:before="120"/>
        <w:ind w:left="567" w:hanging="573"/>
        <w:contextualSpacing w:val="0"/>
        <w:jc w:val="both"/>
      </w:pPr>
      <w:r w:rsidRPr="003A299B">
        <w:t>Цен</w:t>
      </w:r>
      <w:r w:rsidR="00CF3D83">
        <w:t xml:space="preserve">а </w:t>
      </w:r>
      <w:r w:rsidRPr="003A299B">
        <w:t>Товара</w:t>
      </w:r>
      <w:r w:rsidR="00CF3D83">
        <w:t xml:space="preserve">, поставляемого по настоящему Договору, согласована Сторонами в Спецификации и составляет ___________________________ рублей, в том числе НДС 20% - _______________________________ рублей. </w:t>
      </w:r>
    </w:p>
    <w:p w14:paraId="1501A09C" w14:textId="77777777" w:rsidR="003A299B" w:rsidRPr="003A299B" w:rsidRDefault="003A299B" w:rsidP="00A83227">
      <w:pPr>
        <w:pStyle w:val="afe"/>
        <w:numPr>
          <w:ilvl w:val="1"/>
          <w:numId w:val="11"/>
        </w:numPr>
        <w:spacing w:before="120"/>
        <w:ind w:left="567" w:hanging="573"/>
        <w:contextualSpacing w:val="0"/>
        <w:jc w:val="both"/>
      </w:pPr>
      <w:r w:rsidRPr="003A299B">
        <w:t>Цена Товара включает в себя стоимость тары и (или) упаковки.</w:t>
      </w:r>
    </w:p>
    <w:p w14:paraId="7A7B484D" w14:textId="49371C7D" w:rsidR="003A299B" w:rsidRPr="003A299B" w:rsidRDefault="003A299B" w:rsidP="00A83227">
      <w:pPr>
        <w:pStyle w:val="afe"/>
        <w:numPr>
          <w:ilvl w:val="1"/>
          <w:numId w:val="11"/>
        </w:numPr>
        <w:spacing w:before="120"/>
        <w:ind w:left="567" w:hanging="573"/>
        <w:contextualSpacing w:val="0"/>
        <w:jc w:val="both"/>
      </w:pPr>
      <w:r w:rsidRPr="003A299B">
        <w:t xml:space="preserve">Цена Товара, установленная </w:t>
      </w:r>
      <w:r w:rsidR="00CF3D83">
        <w:t>Договором</w:t>
      </w:r>
      <w:r w:rsidRPr="003A299B">
        <w:t>, является твердой и неизменной на весь период действия Договора.</w:t>
      </w:r>
    </w:p>
    <w:p w14:paraId="6691A4B0" w14:textId="7ECC05A8" w:rsidR="003A299B" w:rsidRPr="003A299B" w:rsidRDefault="00CF3D83" w:rsidP="00A83227">
      <w:pPr>
        <w:pStyle w:val="afe"/>
        <w:numPr>
          <w:ilvl w:val="1"/>
          <w:numId w:val="11"/>
        </w:numPr>
        <w:spacing w:before="120"/>
        <w:ind w:left="567" w:hanging="573"/>
        <w:contextualSpacing w:val="0"/>
        <w:jc w:val="both"/>
      </w:pPr>
      <w:r>
        <w:t>О</w:t>
      </w:r>
      <w:r w:rsidR="003A299B" w:rsidRPr="003A299B">
        <w:t xml:space="preserve">плата </w:t>
      </w:r>
      <w:r>
        <w:t>Покупателем Товара</w:t>
      </w:r>
      <w:r w:rsidR="003A299B" w:rsidRPr="003A299B">
        <w:t xml:space="preserve"> осуществляется </w:t>
      </w:r>
      <w:r w:rsidR="00A83227">
        <w:t xml:space="preserve">в размере 100%  в течение 10 (десяти) рабочих дней с момента передачи Товара и подписания Покупателем товарной накладной по форме ТОРГ-12.  </w:t>
      </w:r>
    </w:p>
    <w:p w14:paraId="53F394A8" w14:textId="660AFB2B" w:rsidR="003A299B" w:rsidRPr="003A299B" w:rsidRDefault="003A299B" w:rsidP="00A83227">
      <w:pPr>
        <w:pStyle w:val="afe"/>
        <w:numPr>
          <w:ilvl w:val="1"/>
          <w:numId w:val="11"/>
        </w:numPr>
        <w:spacing w:before="120"/>
        <w:ind w:left="567" w:hanging="573"/>
        <w:contextualSpacing w:val="0"/>
        <w:jc w:val="both"/>
      </w:pPr>
      <w:r w:rsidRPr="003A299B">
        <w:t xml:space="preserve">Оплата по Договору производится в безналичном порядке путем перечисления денежных средств на расчетный счет </w:t>
      </w:r>
      <w:r w:rsidR="00CF3D83">
        <w:t>Продавца</w:t>
      </w:r>
      <w:r w:rsidRPr="003A299B">
        <w:t>.</w:t>
      </w:r>
    </w:p>
    <w:p w14:paraId="46B086D5" w14:textId="0F54D8D0" w:rsidR="003A299B" w:rsidRDefault="00460470" w:rsidP="00A83227">
      <w:pPr>
        <w:pStyle w:val="afe"/>
        <w:numPr>
          <w:ilvl w:val="1"/>
          <w:numId w:val="11"/>
        </w:numPr>
        <w:spacing w:before="120"/>
        <w:ind w:left="567" w:hanging="573"/>
        <w:contextualSpacing w:val="0"/>
        <w:jc w:val="both"/>
      </w:pPr>
      <w:r>
        <w:t>Продавец</w:t>
      </w:r>
      <w:r w:rsidR="003A299B" w:rsidRPr="003A299B">
        <w:t xml:space="preserve"> в </w:t>
      </w:r>
      <w:r w:rsidR="00A83227">
        <w:t>течение 10 (десяти) рабочих дней с момента осуществления расчетов по Договору</w:t>
      </w:r>
      <w:r w:rsidR="003A299B" w:rsidRPr="003A299B">
        <w:t xml:space="preserve"> предоставляет </w:t>
      </w:r>
      <w:r>
        <w:t>Покупателю</w:t>
      </w:r>
      <w:r w:rsidR="003A299B" w:rsidRPr="003A299B">
        <w:t xml:space="preserve"> подписанный со своей Стороны акт сверки взаиморасчетов, на основании которого Стороны проводят сверку взаиморасчетов. </w:t>
      </w:r>
      <w:r>
        <w:t xml:space="preserve">Покупатель </w:t>
      </w:r>
      <w:r w:rsidR="003A299B" w:rsidRPr="003A299B">
        <w:t xml:space="preserve">обязан в течение </w:t>
      </w:r>
      <w:r>
        <w:t>5 (пяти)</w:t>
      </w:r>
      <w:r w:rsidR="003A299B" w:rsidRPr="003A299B">
        <w:t xml:space="preserve"> рабочих дней подписать со своей стороны акт сверки расчетов и направить его в адрес </w:t>
      </w:r>
      <w:r>
        <w:t>Продавца.</w:t>
      </w:r>
    </w:p>
    <w:p w14:paraId="7D3169D9" w14:textId="16ADE5A0" w:rsidR="003A299B" w:rsidRPr="004C250D" w:rsidRDefault="003A299B" w:rsidP="00A83227">
      <w:pPr>
        <w:pStyle w:val="afe"/>
        <w:numPr>
          <w:ilvl w:val="0"/>
          <w:numId w:val="11"/>
        </w:numPr>
        <w:spacing w:before="240" w:after="120"/>
        <w:ind w:left="357" w:hanging="357"/>
        <w:contextualSpacing w:val="0"/>
        <w:jc w:val="center"/>
        <w:outlineLvl w:val="0"/>
        <w:rPr>
          <w:b/>
        </w:rPr>
      </w:pPr>
      <w:r w:rsidRPr="004C250D">
        <w:rPr>
          <w:b/>
        </w:rPr>
        <w:t xml:space="preserve">Условия </w:t>
      </w:r>
      <w:r w:rsidR="00A83227">
        <w:rPr>
          <w:b/>
        </w:rPr>
        <w:t>о передаче Товара</w:t>
      </w:r>
    </w:p>
    <w:p w14:paraId="73137D1E" w14:textId="0F35FE63" w:rsidR="0098557D" w:rsidRDefault="00460470" w:rsidP="00A83227">
      <w:pPr>
        <w:pStyle w:val="afe"/>
        <w:numPr>
          <w:ilvl w:val="1"/>
          <w:numId w:val="11"/>
        </w:numPr>
        <w:spacing w:before="120"/>
        <w:ind w:left="567" w:hanging="573"/>
        <w:contextualSpacing w:val="0"/>
        <w:jc w:val="both"/>
      </w:pPr>
      <w:r>
        <w:t>Продавец передает Покупателю Товар</w:t>
      </w:r>
      <w:r w:rsidR="0098557D" w:rsidRPr="001C5D97">
        <w:t xml:space="preserve"> в пункте назначения</w:t>
      </w:r>
      <w:r w:rsidR="00C01B27">
        <w:t xml:space="preserve"> по адресу: ________________________</w:t>
      </w:r>
      <w:r>
        <w:t xml:space="preserve">. </w:t>
      </w:r>
    </w:p>
    <w:p w14:paraId="639125E0" w14:textId="4DC5E7C3" w:rsidR="003A299B" w:rsidRPr="003A299B" w:rsidRDefault="003A299B" w:rsidP="00A83227">
      <w:pPr>
        <w:pStyle w:val="afe"/>
        <w:numPr>
          <w:ilvl w:val="1"/>
          <w:numId w:val="11"/>
        </w:numPr>
        <w:spacing w:before="120"/>
        <w:ind w:left="567" w:hanging="573"/>
        <w:contextualSpacing w:val="0"/>
        <w:jc w:val="both"/>
      </w:pPr>
      <w:r w:rsidRPr="003A299B">
        <w:t xml:space="preserve">В момент передачи Товара </w:t>
      </w:r>
      <w:r w:rsidR="00CF3D83">
        <w:t>Продавец</w:t>
      </w:r>
      <w:r w:rsidRPr="003A299B">
        <w:t xml:space="preserve"> передает Покупателю следующие документы:</w:t>
      </w:r>
    </w:p>
    <w:p w14:paraId="5266EC66" w14:textId="6C9F8FDF" w:rsidR="003A299B" w:rsidRDefault="003A299B" w:rsidP="00A83227">
      <w:pPr>
        <w:pStyle w:val="afe"/>
        <w:numPr>
          <w:ilvl w:val="2"/>
          <w:numId w:val="11"/>
        </w:numPr>
        <w:spacing w:before="120"/>
        <w:ind w:left="1276" w:hanging="709"/>
        <w:contextualSpacing w:val="0"/>
        <w:jc w:val="both"/>
      </w:pPr>
      <w:r w:rsidRPr="003A299B">
        <w:t>накладную ТОРГ-12 - 2 экземпляра;</w:t>
      </w:r>
    </w:p>
    <w:p w14:paraId="405F4AE2" w14:textId="21F7F0A6" w:rsidR="00460470" w:rsidRDefault="00460470" w:rsidP="00A83227">
      <w:pPr>
        <w:pStyle w:val="afe"/>
        <w:numPr>
          <w:ilvl w:val="2"/>
          <w:numId w:val="11"/>
        </w:numPr>
        <w:spacing w:before="120"/>
        <w:ind w:left="1276" w:hanging="709"/>
        <w:contextualSpacing w:val="0"/>
        <w:jc w:val="both"/>
      </w:pPr>
      <w:r>
        <w:t>__________,</w:t>
      </w:r>
    </w:p>
    <w:p w14:paraId="3FD7D70A" w14:textId="0C7A0F11" w:rsidR="00460470" w:rsidRPr="003A299B" w:rsidRDefault="00460470" w:rsidP="00A83227">
      <w:pPr>
        <w:pStyle w:val="afe"/>
        <w:numPr>
          <w:ilvl w:val="2"/>
          <w:numId w:val="11"/>
        </w:numPr>
        <w:spacing w:before="120"/>
        <w:ind w:left="1276" w:hanging="709"/>
        <w:contextualSpacing w:val="0"/>
        <w:jc w:val="both"/>
      </w:pPr>
      <w:r>
        <w:t>__________.</w:t>
      </w:r>
    </w:p>
    <w:p w14:paraId="2AFDF04E" w14:textId="7F057E97" w:rsidR="003A299B" w:rsidRDefault="003A299B" w:rsidP="00A83227">
      <w:pPr>
        <w:pStyle w:val="afe"/>
        <w:numPr>
          <w:ilvl w:val="1"/>
          <w:numId w:val="11"/>
        </w:numPr>
        <w:spacing w:before="120"/>
        <w:ind w:left="567" w:hanging="573"/>
        <w:contextualSpacing w:val="0"/>
        <w:jc w:val="both"/>
      </w:pPr>
      <w:r w:rsidRPr="003A299B">
        <w:t>В течение 5 (</w:t>
      </w:r>
      <w:r w:rsidR="004C250D">
        <w:t>П</w:t>
      </w:r>
      <w:r w:rsidRPr="003A299B">
        <w:t xml:space="preserve">яти) календарных дней с момента </w:t>
      </w:r>
      <w:r w:rsidR="006B44D1">
        <w:t>передачи</w:t>
      </w:r>
      <w:r w:rsidRPr="003A299B">
        <w:t xml:space="preserve"> Товара и подписания Покупателем </w:t>
      </w:r>
      <w:r w:rsidR="00A83227">
        <w:t xml:space="preserve">товарной </w:t>
      </w:r>
      <w:r w:rsidRPr="003A299B">
        <w:t xml:space="preserve">накладной ТОРГ-12 </w:t>
      </w:r>
      <w:r w:rsidR="00CF3D83">
        <w:t>Продавец</w:t>
      </w:r>
      <w:r w:rsidRPr="003A299B">
        <w:t xml:space="preserve"> предоставляет Покупателю счета-фактуры с указанием номера Договора, наименования, количества и стоимости Товара</w:t>
      </w:r>
      <w:r w:rsidR="00460470">
        <w:t>.</w:t>
      </w:r>
    </w:p>
    <w:p w14:paraId="56E4EFF9" w14:textId="560460B3" w:rsidR="00460470" w:rsidRDefault="00460470" w:rsidP="00DD43D6">
      <w:pPr>
        <w:pStyle w:val="afe"/>
        <w:numPr>
          <w:ilvl w:val="1"/>
          <w:numId w:val="11"/>
        </w:numPr>
        <w:ind w:left="567" w:hanging="567"/>
        <w:jc w:val="both"/>
      </w:pPr>
      <w:r w:rsidRPr="00460470">
        <w:lastRenderedPageBreak/>
        <w:t xml:space="preserve">Риск случайного повреждения и случайной гибели Товара, а также право собственности на Товар переходит к Покупателю в момент получения Товара Покупателем и подписания им </w:t>
      </w:r>
      <w:r w:rsidR="00A83227">
        <w:t>т</w:t>
      </w:r>
      <w:r w:rsidRPr="00460470">
        <w:t>оварной накладной по форме ТОРГ-12.</w:t>
      </w:r>
    </w:p>
    <w:p w14:paraId="3489D8E4" w14:textId="2E1893F5" w:rsidR="00DD43D6" w:rsidRPr="00DD43D6" w:rsidRDefault="00DD43D6" w:rsidP="00DD43D6">
      <w:pPr>
        <w:pStyle w:val="afe"/>
        <w:numPr>
          <w:ilvl w:val="1"/>
          <w:numId w:val="11"/>
        </w:numPr>
        <w:ind w:left="567" w:hanging="567"/>
      </w:pPr>
      <w:r>
        <w:t>С</w:t>
      </w:r>
      <w:r w:rsidRPr="00DD43D6">
        <w:t xml:space="preserve"> момента передачи Товара Покупателю и до его полной оплаты Товар не признается находящимся в залоге у Поставщика.</w:t>
      </w:r>
    </w:p>
    <w:p w14:paraId="00FE9DBB" w14:textId="77777777" w:rsidR="00DD43D6" w:rsidRPr="00460470" w:rsidRDefault="00DD43D6" w:rsidP="00DD43D6">
      <w:pPr>
        <w:pStyle w:val="afe"/>
        <w:ind w:left="567"/>
        <w:jc w:val="both"/>
      </w:pPr>
    </w:p>
    <w:p w14:paraId="247CABF4" w14:textId="77777777" w:rsidR="003A299B" w:rsidRPr="00CA15CA" w:rsidRDefault="003A299B" w:rsidP="00A83227">
      <w:pPr>
        <w:pStyle w:val="afe"/>
        <w:numPr>
          <w:ilvl w:val="0"/>
          <w:numId w:val="11"/>
        </w:numPr>
        <w:spacing w:before="240" w:after="120"/>
        <w:ind w:left="357" w:hanging="357"/>
        <w:contextualSpacing w:val="0"/>
        <w:jc w:val="center"/>
        <w:outlineLvl w:val="0"/>
        <w:rPr>
          <w:b/>
        </w:rPr>
      </w:pPr>
      <w:r w:rsidRPr="00CA15CA">
        <w:rPr>
          <w:b/>
        </w:rPr>
        <w:t>Приемка Товара</w:t>
      </w:r>
      <w:r w:rsidR="00CA15CA">
        <w:rPr>
          <w:b/>
        </w:rPr>
        <w:t xml:space="preserve"> и</w:t>
      </w:r>
      <w:r w:rsidRPr="00CA15CA">
        <w:rPr>
          <w:b/>
        </w:rPr>
        <w:t xml:space="preserve"> </w:t>
      </w:r>
      <w:r w:rsidR="00CA15CA">
        <w:rPr>
          <w:b/>
        </w:rPr>
        <w:t>г</w:t>
      </w:r>
      <w:r w:rsidRPr="00CA15CA">
        <w:rPr>
          <w:b/>
        </w:rPr>
        <w:t>арантийные обязательства</w:t>
      </w:r>
    </w:p>
    <w:p w14:paraId="11D42034" w14:textId="3946CB2A" w:rsidR="003A299B" w:rsidRPr="003A299B" w:rsidRDefault="00CF3D83" w:rsidP="00A83227">
      <w:pPr>
        <w:pStyle w:val="afe"/>
        <w:numPr>
          <w:ilvl w:val="1"/>
          <w:numId w:val="11"/>
        </w:numPr>
        <w:spacing w:before="120"/>
        <w:ind w:left="567" w:hanging="573"/>
        <w:contextualSpacing w:val="0"/>
        <w:jc w:val="both"/>
      </w:pPr>
      <w:r>
        <w:t>Продавец</w:t>
      </w:r>
      <w:r w:rsidR="003A299B" w:rsidRPr="003A299B">
        <w:t xml:space="preserve"> гарантирует, что</w:t>
      </w:r>
      <w:r w:rsidR="000944FF">
        <w:t xml:space="preserve"> </w:t>
      </w:r>
      <w:r w:rsidR="003A299B" w:rsidRPr="003A299B">
        <w:t xml:space="preserve">поставляемый по настоящему Договору Товар находится у него во владении на законном основании, свободен от каких-либо прав третьих лиц, включая патенты, торговые марки или прав на промышленные разработки, не заложен и не находится под арестом; </w:t>
      </w:r>
    </w:p>
    <w:p w14:paraId="1183403A" w14:textId="77777777" w:rsidR="003A299B" w:rsidRPr="003A299B" w:rsidRDefault="003A299B" w:rsidP="00A83227">
      <w:pPr>
        <w:pStyle w:val="afe"/>
        <w:numPr>
          <w:ilvl w:val="1"/>
          <w:numId w:val="11"/>
        </w:numPr>
        <w:spacing w:before="120"/>
        <w:ind w:left="567" w:hanging="573"/>
        <w:contextualSpacing w:val="0"/>
        <w:jc w:val="both"/>
      </w:pPr>
      <w:r w:rsidRPr="003A299B">
        <w:t>Приемка Товара по количеству, качеству, ассортименту и комплектности производится Покупателем в течение 2 (двух) рабочих дней с момента передачи Товара.</w:t>
      </w:r>
    </w:p>
    <w:p w14:paraId="7343A571" w14:textId="65517505" w:rsidR="003A299B" w:rsidRPr="003A299B" w:rsidRDefault="003A299B" w:rsidP="00A83227">
      <w:pPr>
        <w:pStyle w:val="afe"/>
        <w:numPr>
          <w:ilvl w:val="1"/>
          <w:numId w:val="11"/>
        </w:numPr>
        <w:spacing w:before="120"/>
        <w:ind w:left="567" w:hanging="573"/>
        <w:contextualSpacing w:val="0"/>
        <w:jc w:val="both"/>
      </w:pPr>
      <w:r w:rsidRPr="003A299B">
        <w:t xml:space="preserve">При обнаружении несоответствия количества, и/или комплектности, и/или ассортимента, и/или качества Товара при приемке Товара или в период гарантийного срока, установленного настоящим Договором, Покупатель вправе по своему выбору потребовать от </w:t>
      </w:r>
      <w:r w:rsidR="00CF3D83">
        <w:t>Продавца</w:t>
      </w:r>
      <w:r w:rsidRPr="003A299B">
        <w:t>:</w:t>
      </w:r>
    </w:p>
    <w:p w14:paraId="052EDEFC" w14:textId="77777777" w:rsidR="003A299B" w:rsidRPr="003A299B" w:rsidRDefault="003A299B" w:rsidP="00A83227">
      <w:pPr>
        <w:pStyle w:val="afe"/>
        <w:numPr>
          <w:ilvl w:val="2"/>
          <w:numId w:val="11"/>
        </w:numPr>
        <w:spacing w:before="120"/>
        <w:ind w:left="1276" w:hanging="709"/>
        <w:contextualSpacing w:val="0"/>
        <w:jc w:val="both"/>
      </w:pPr>
      <w:r w:rsidRPr="003A299B">
        <w:t>соразмерного уменьшения покупной цены.</w:t>
      </w:r>
    </w:p>
    <w:p w14:paraId="722D11A1" w14:textId="60A58365" w:rsidR="003A299B" w:rsidRPr="00CA15CA" w:rsidRDefault="003A299B" w:rsidP="00A83227">
      <w:pPr>
        <w:pStyle w:val="afe"/>
        <w:numPr>
          <w:ilvl w:val="2"/>
          <w:numId w:val="11"/>
        </w:numPr>
        <w:spacing w:before="120"/>
        <w:ind w:left="1276" w:hanging="709"/>
        <w:contextualSpacing w:val="0"/>
        <w:jc w:val="both"/>
      </w:pPr>
      <w:r w:rsidRPr="00CA15CA">
        <w:t>безвозмездного устранения недостатков товара. В указанном случае Покупатель составляет Рекламационный акт с указанием недостатков Товара и сроком для их устранения. Рекламационный акт составляется в 2 (</w:t>
      </w:r>
      <w:r w:rsidR="00CA15CA">
        <w:t>Д</w:t>
      </w:r>
      <w:r w:rsidRPr="00CA15CA">
        <w:t>вух) оригинальных экземплярах, по 1 (</w:t>
      </w:r>
      <w:r w:rsidR="00CA15CA">
        <w:t>О</w:t>
      </w:r>
      <w:r w:rsidRPr="00CA15CA">
        <w:t>дному) оригинальному экземпляру для каждой из Сторон и подписывается Покупателем.</w:t>
      </w:r>
      <w:r w:rsidR="00CA15CA">
        <w:t xml:space="preserve"> </w:t>
      </w:r>
      <w:r w:rsidRPr="00CA15CA">
        <w:t xml:space="preserve">Покупатель направляет </w:t>
      </w:r>
      <w:r w:rsidR="00CF3D83">
        <w:t>Продавцу</w:t>
      </w:r>
      <w:r w:rsidRPr="00CA15CA">
        <w:t xml:space="preserve"> письменное уведомление о выявлении несоответствия Товара с приложением копии Рекламационного акта. </w:t>
      </w:r>
      <w:r w:rsidR="00CF3D83">
        <w:t>Продавец</w:t>
      </w:r>
      <w:r w:rsidRPr="00CA15CA">
        <w:t xml:space="preserve"> обязан рассмотреть Рекламационный акт и ответить Покупателю по существу заявленных требований не позднее 5 (пяти) рабочих дней от даты их получения.</w:t>
      </w:r>
    </w:p>
    <w:p w14:paraId="460A5482" w14:textId="7021EBD3" w:rsidR="003A299B" w:rsidRDefault="003A299B" w:rsidP="00A83227">
      <w:pPr>
        <w:pStyle w:val="afe"/>
        <w:numPr>
          <w:ilvl w:val="1"/>
          <w:numId w:val="11"/>
        </w:numPr>
        <w:spacing w:before="120"/>
        <w:ind w:left="567" w:hanging="573"/>
        <w:contextualSpacing w:val="0"/>
        <w:jc w:val="both"/>
      </w:pPr>
      <w:r w:rsidRPr="003A299B">
        <w:t>Устранение недостатков Товара</w:t>
      </w:r>
      <w:r w:rsidR="00673116">
        <w:t>, доукомплектование Товара</w:t>
      </w:r>
      <w:r w:rsidRPr="003A299B">
        <w:t xml:space="preserve"> или замена Товара выполняются </w:t>
      </w:r>
      <w:r w:rsidR="00CF3D83">
        <w:t>Продавцом</w:t>
      </w:r>
      <w:r w:rsidRPr="003A299B">
        <w:t xml:space="preserve"> </w:t>
      </w:r>
      <w:r w:rsidR="006505F7">
        <w:t xml:space="preserve">не позднее 30 (тридцати) дней с даты предъявления требования </w:t>
      </w:r>
      <w:r w:rsidR="000944FF">
        <w:t xml:space="preserve">Договора, не выполнит требования Покупателя об устранении недостатков Товара, доукомплектовании или замене Товара, </w:t>
      </w:r>
      <w:r w:rsidR="000944FF" w:rsidRPr="00B92C66">
        <w:t xml:space="preserve">Покупатель, </w:t>
      </w:r>
      <w:r w:rsidR="000944FF">
        <w:t>вправе отказаться от исполнения Договора полностью или в части и потребовать возврата уплаченной за Товар денежной суммы</w:t>
      </w:r>
      <w:r w:rsidR="00DD43D6">
        <w:t>,</w:t>
      </w:r>
      <w:r w:rsidR="00A37DA1">
        <w:rPr>
          <w:bCs/>
        </w:rPr>
        <w:t xml:space="preserve"> </w:t>
      </w:r>
      <w:r w:rsidR="00DD43D6" w:rsidRPr="00DD43D6">
        <w:t>а Поставщик в течение 5 (пяти) рабочих дней с момента получения требования, обязан возвратить полученные денежные средства за Товар от которого Покупатель отказался</w:t>
      </w:r>
      <w:r w:rsidRPr="003A299B">
        <w:t>.</w:t>
      </w:r>
    </w:p>
    <w:p w14:paraId="1558E55B" w14:textId="590B836E" w:rsidR="003A299B" w:rsidRPr="003A299B" w:rsidRDefault="003A299B" w:rsidP="00A83227">
      <w:pPr>
        <w:pStyle w:val="afe"/>
        <w:numPr>
          <w:ilvl w:val="1"/>
          <w:numId w:val="11"/>
        </w:numPr>
        <w:spacing w:before="120"/>
        <w:ind w:left="567" w:hanging="573"/>
        <w:contextualSpacing w:val="0"/>
        <w:jc w:val="both"/>
      </w:pPr>
      <w:r w:rsidRPr="003A299B">
        <w:t xml:space="preserve">Если иное не указано в Спецификации, гарантийный срок на Товара </w:t>
      </w:r>
      <w:r w:rsidRPr="00CA15CA">
        <w:t xml:space="preserve">составляет </w:t>
      </w:r>
      <w:r w:rsidR="00886D11">
        <w:t>_________</w:t>
      </w:r>
      <w:r w:rsidRPr="00CA15CA">
        <w:t>месяцев.</w:t>
      </w:r>
      <w:r w:rsidRPr="003A299B">
        <w:t xml:space="preserve"> Гарантийный срок исчисляется с даты подписания Покупателем накладной ТОРГ-12.</w:t>
      </w:r>
    </w:p>
    <w:p w14:paraId="7C65222F" w14:textId="77777777" w:rsidR="003A299B" w:rsidRPr="00CA15CA" w:rsidRDefault="003A299B" w:rsidP="00A83227">
      <w:pPr>
        <w:pStyle w:val="afe"/>
        <w:numPr>
          <w:ilvl w:val="0"/>
          <w:numId w:val="11"/>
        </w:numPr>
        <w:spacing w:before="240" w:after="120"/>
        <w:ind w:left="357" w:hanging="357"/>
        <w:contextualSpacing w:val="0"/>
        <w:jc w:val="center"/>
        <w:outlineLvl w:val="0"/>
        <w:rPr>
          <w:b/>
        </w:rPr>
      </w:pPr>
      <w:r w:rsidRPr="00CA15CA">
        <w:rPr>
          <w:b/>
        </w:rPr>
        <w:t>Ответственность сторон</w:t>
      </w:r>
    </w:p>
    <w:p w14:paraId="4EDD5517" w14:textId="77777777" w:rsidR="003A299B" w:rsidRPr="003A299B" w:rsidRDefault="003A299B" w:rsidP="00A83227">
      <w:pPr>
        <w:pStyle w:val="afe"/>
        <w:numPr>
          <w:ilvl w:val="1"/>
          <w:numId w:val="11"/>
        </w:numPr>
        <w:spacing w:before="120"/>
        <w:ind w:left="567" w:hanging="573"/>
        <w:contextualSpacing w:val="0"/>
        <w:jc w:val="both"/>
      </w:pPr>
      <w:r w:rsidRPr="003A299B">
        <w:t>Сторона, не исполнившая или ненадлежащим образом исполнившая обязательства по настоящему Договору, несет ответственность в соответствии с законодательством Российской Федерации.</w:t>
      </w:r>
    </w:p>
    <w:p w14:paraId="1C16427A" w14:textId="3C03B7E9" w:rsidR="003A299B" w:rsidRPr="003A299B" w:rsidRDefault="003A299B" w:rsidP="00A83227">
      <w:pPr>
        <w:pStyle w:val="afe"/>
        <w:numPr>
          <w:ilvl w:val="1"/>
          <w:numId w:val="11"/>
        </w:numPr>
        <w:spacing w:before="120"/>
        <w:ind w:left="567" w:hanging="573"/>
        <w:contextualSpacing w:val="0"/>
        <w:jc w:val="both"/>
      </w:pPr>
      <w:r w:rsidRPr="003A299B">
        <w:t xml:space="preserve">В случае задержки Покупателем оплаты поставленного Товара, </w:t>
      </w:r>
      <w:r w:rsidR="00CF3D83">
        <w:t>Продавец</w:t>
      </w:r>
      <w:r w:rsidRPr="003A299B">
        <w:t xml:space="preserve"> вправе потребовать от Покупателя уплаты пеней в размере 0,1% от размера задолженности за каждый день просрочки.</w:t>
      </w:r>
    </w:p>
    <w:p w14:paraId="1D01041C" w14:textId="3F648132" w:rsidR="003A299B" w:rsidRPr="003A299B" w:rsidRDefault="003A299B" w:rsidP="00DD43D6">
      <w:pPr>
        <w:pStyle w:val="afe"/>
        <w:numPr>
          <w:ilvl w:val="1"/>
          <w:numId w:val="11"/>
        </w:numPr>
        <w:spacing w:before="120"/>
        <w:ind w:left="567" w:hanging="573"/>
        <w:contextualSpacing w:val="0"/>
        <w:jc w:val="both"/>
      </w:pPr>
      <w:r w:rsidRPr="003A299B">
        <w:lastRenderedPageBreak/>
        <w:t xml:space="preserve">В случае нарушения </w:t>
      </w:r>
      <w:r w:rsidR="00CF3D83">
        <w:t>Продавцом</w:t>
      </w:r>
      <w:r w:rsidRPr="003A299B">
        <w:t xml:space="preserve"> сроков </w:t>
      </w:r>
      <w:r w:rsidR="00826A48">
        <w:t>передачи</w:t>
      </w:r>
      <w:r w:rsidRPr="003A299B">
        <w:t xml:space="preserve"> Товара, Покупатель вправе потребовать от </w:t>
      </w:r>
      <w:r w:rsidR="00CF3D83">
        <w:t>Продавца</w:t>
      </w:r>
      <w:r w:rsidRPr="003A299B">
        <w:t xml:space="preserve"> оплаты неустойки из расчета 0,1% от цены Товара, в отношении которого была допущена просрочка </w:t>
      </w:r>
      <w:r w:rsidR="006B44D1">
        <w:t xml:space="preserve">передачи </w:t>
      </w:r>
      <w:r w:rsidRPr="003A299B">
        <w:t>Товара, за каждый день просрочки.</w:t>
      </w:r>
    </w:p>
    <w:p w14:paraId="385F2F25" w14:textId="77777777" w:rsidR="00DD43D6" w:rsidRDefault="00DD43D6" w:rsidP="00DD43D6">
      <w:pPr>
        <w:pStyle w:val="afe"/>
        <w:numPr>
          <w:ilvl w:val="1"/>
          <w:numId w:val="11"/>
        </w:numPr>
        <w:spacing w:before="120"/>
        <w:ind w:left="567" w:hanging="573"/>
        <w:jc w:val="both"/>
      </w:pPr>
      <w:r>
        <w:t>При нарушении Поставщиком срока возврата суммы предварительной оплаты Поставщик обязан по требованию Покупателя уплатить штрафную неустойку в виде штрафа в размере 0,1 (одна десятая) % от суммы предварительной оплаты за каждый день просрочки.</w:t>
      </w:r>
    </w:p>
    <w:p w14:paraId="3612DC4D" w14:textId="1F95524A" w:rsidR="00DD43D6" w:rsidRDefault="00DD43D6" w:rsidP="00DD43D6">
      <w:pPr>
        <w:pStyle w:val="afe"/>
        <w:spacing w:before="120"/>
        <w:ind w:left="567"/>
        <w:jc w:val="both"/>
      </w:pPr>
      <w:r>
        <w:t>За период с момента получения предварительной оплаты и до момента наступления срока по возврату суммы предварительно оплаты Поставщик по требованию Покупателя обязан уплатить проценты, предусмотренные ст. 395 ГК РФ.</w:t>
      </w:r>
    </w:p>
    <w:p w14:paraId="76CA2729" w14:textId="30FEB281" w:rsidR="003A299B" w:rsidRDefault="003A299B" w:rsidP="00DD43D6">
      <w:pPr>
        <w:pStyle w:val="afe"/>
        <w:numPr>
          <w:ilvl w:val="1"/>
          <w:numId w:val="11"/>
        </w:numPr>
        <w:spacing w:before="120"/>
        <w:ind w:left="567" w:hanging="573"/>
        <w:contextualSpacing w:val="0"/>
        <w:jc w:val="both"/>
      </w:pPr>
      <w:r w:rsidRPr="003A299B">
        <w:t>Применение мер ответственности по Договору не освобождает Стороны от исполнения своих обязательств.</w:t>
      </w:r>
    </w:p>
    <w:p w14:paraId="032A2429" w14:textId="77777777" w:rsidR="00826A48" w:rsidRPr="003A299B" w:rsidRDefault="00826A48" w:rsidP="00826A48">
      <w:pPr>
        <w:pStyle w:val="afe"/>
        <w:spacing w:before="120"/>
        <w:ind w:left="567"/>
        <w:contextualSpacing w:val="0"/>
        <w:jc w:val="both"/>
      </w:pPr>
    </w:p>
    <w:p w14:paraId="1639502B" w14:textId="1978D0C0" w:rsidR="008C0F06" w:rsidRPr="003A299B" w:rsidRDefault="008C0F06" w:rsidP="009C1064">
      <w:pPr>
        <w:pStyle w:val="afe"/>
        <w:numPr>
          <w:ilvl w:val="1"/>
          <w:numId w:val="11"/>
        </w:numPr>
        <w:spacing w:before="120"/>
        <w:ind w:left="567" w:hanging="573"/>
        <w:jc w:val="both"/>
      </w:pPr>
      <w:r w:rsidRPr="008C0F06">
        <w:t xml:space="preserve">Подписанием настоящего договора </w:t>
      </w:r>
      <w:r w:rsidR="00CF3D83">
        <w:t>Продавец</w:t>
      </w:r>
      <w:r w:rsidRPr="008C0F06">
        <w:t xml:space="preserve"> подтверждает свое согласие на оплату штрафных санкций, предусмотренных настоящим договором, путем проведения зачета встречных однородных требований Сторон при текущих и/или последующих платежах по договору, а также то, что Покупатель вправе произвести такие зачеты в одностороннем порядке.</w:t>
      </w:r>
    </w:p>
    <w:p w14:paraId="6282BDCC" w14:textId="77777777" w:rsidR="003A299B" w:rsidRPr="00CA15CA" w:rsidRDefault="003A299B" w:rsidP="00A83227">
      <w:pPr>
        <w:pStyle w:val="afe"/>
        <w:numPr>
          <w:ilvl w:val="0"/>
          <w:numId w:val="11"/>
        </w:numPr>
        <w:spacing w:before="240" w:after="120"/>
        <w:ind w:left="357" w:hanging="357"/>
        <w:contextualSpacing w:val="0"/>
        <w:jc w:val="center"/>
        <w:outlineLvl w:val="0"/>
        <w:rPr>
          <w:b/>
        </w:rPr>
      </w:pPr>
      <w:r w:rsidRPr="00CA15CA">
        <w:rPr>
          <w:b/>
        </w:rPr>
        <w:t>Конфиденциальность</w:t>
      </w:r>
    </w:p>
    <w:p w14:paraId="4CB81DDD" w14:textId="77777777" w:rsidR="003A299B" w:rsidRPr="003A299B" w:rsidRDefault="003A299B" w:rsidP="00A83227">
      <w:pPr>
        <w:pStyle w:val="afe"/>
        <w:numPr>
          <w:ilvl w:val="1"/>
          <w:numId w:val="11"/>
        </w:numPr>
        <w:spacing w:before="120"/>
        <w:ind w:left="567" w:hanging="573"/>
        <w:contextualSpacing w:val="0"/>
        <w:jc w:val="both"/>
      </w:pPr>
      <w:r w:rsidRPr="003A299B">
        <w:t>Стороны обязуются в течение срока действия настоящего Договора и в течение 5 лет после его прекращения обеспечить охрану полученной в рамках настоящего Договора информации конфиденциального характера и не использовать эту информацию для целей, не связанных с выполнением обязательств по настоящему Договору.</w:t>
      </w:r>
    </w:p>
    <w:p w14:paraId="4E5E908F" w14:textId="77777777" w:rsidR="003A299B" w:rsidRPr="003A299B" w:rsidRDefault="003A299B" w:rsidP="00A83227">
      <w:pPr>
        <w:pStyle w:val="afe"/>
        <w:numPr>
          <w:ilvl w:val="1"/>
          <w:numId w:val="11"/>
        </w:numPr>
        <w:spacing w:before="120"/>
        <w:ind w:left="567" w:hanging="573"/>
        <w:contextualSpacing w:val="0"/>
        <w:jc w:val="both"/>
      </w:pPr>
      <w:r w:rsidRPr="003A299B">
        <w:t>Информация конфиденциального характера, передаваемая Сторонами друг другу, должна иметь реквизиты, свидетельствующие о ее конфиденциальности.</w:t>
      </w:r>
    </w:p>
    <w:p w14:paraId="1CDC9FA8" w14:textId="77777777" w:rsidR="003A299B" w:rsidRPr="003A299B" w:rsidRDefault="003A299B" w:rsidP="00A83227">
      <w:pPr>
        <w:pStyle w:val="afe"/>
        <w:numPr>
          <w:ilvl w:val="1"/>
          <w:numId w:val="11"/>
        </w:numPr>
        <w:spacing w:before="120"/>
        <w:ind w:left="567" w:hanging="573"/>
        <w:contextualSpacing w:val="0"/>
        <w:jc w:val="both"/>
      </w:pPr>
      <w:r w:rsidRPr="003A299B">
        <w:t>Стороны обязуются не передавать оригиналы или копии документов, полученных одной Стороной от другой Стороны в рамках настоящего Договора третьей стороне без предварительного письменного согласия передавшей документы Стороны.</w:t>
      </w:r>
    </w:p>
    <w:p w14:paraId="56E5C479" w14:textId="4AED034E" w:rsidR="003A299B" w:rsidRDefault="003A299B" w:rsidP="00A83227">
      <w:pPr>
        <w:pStyle w:val="afe"/>
        <w:numPr>
          <w:ilvl w:val="1"/>
          <w:numId w:val="11"/>
        </w:numPr>
        <w:spacing w:before="120"/>
        <w:ind w:left="567" w:hanging="573"/>
        <w:contextualSpacing w:val="0"/>
        <w:jc w:val="both"/>
      </w:pPr>
      <w:r w:rsidRPr="003A299B">
        <w:t>Сторона, допустившая нарушения условий настоящего раздела Договора, обязана возместить причиненные другой Стороне убытки в полном объеме.</w:t>
      </w:r>
    </w:p>
    <w:p w14:paraId="01A4B1F7" w14:textId="77777777" w:rsidR="006B44D1" w:rsidRPr="003A299B" w:rsidRDefault="006B44D1" w:rsidP="006B44D1">
      <w:pPr>
        <w:pStyle w:val="afe"/>
        <w:spacing w:before="120"/>
        <w:ind w:left="567"/>
        <w:contextualSpacing w:val="0"/>
        <w:jc w:val="both"/>
      </w:pPr>
    </w:p>
    <w:p w14:paraId="47AF4AFF" w14:textId="77777777" w:rsidR="003A299B" w:rsidRPr="00CA15CA" w:rsidRDefault="003A299B" w:rsidP="00A83227">
      <w:pPr>
        <w:pStyle w:val="afe"/>
        <w:numPr>
          <w:ilvl w:val="0"/>
          <w:numId w:val="11"/>
        </w:numPr>
        <w:spacing w:before="240" w:after="120"/>
        <w:ind w:left="357" w:hanging="357"/>
        <w:contextualSpacing w:val="0"/>
        <w:jc w:val="center"/>
        <w:outlineLvl w:val="0"/>
        <w:rPr>
          <w:b/>
        </w:rPr>
      </w:pPr>
      <w:r w:rsidRPr="00CA15CA">
        <w:rPr>
          <w:b/>
        </w:rPr>
        <w:t>Обстоятельства непреодолимой силы</w:t>
      </w:r>
    </w:p>
    <w:p w14:paraId="2ADCE7D6" w14:textId="77777777" w:rsidR="003A299B" w:rsidRPr="003A299B" w:rsidRDefault="003A299B" w:rsidP="00A83227">
      <w:pPr>
        <w:pStyle w:val="afe"/>
        <w:numPr>
          <w:ilvl w:val="1"/>
          <w:numId w:val="11"/>
        </w:numPr>
        <w:spacing w:before="120"/>
        <w:ind w:left="567" w:hanging="573"/>
        <w:contextualSpacing w:val="0"/>
        <w:jc w:val="both"/>
      </w:pPr>
      <w:r w:rsidRPr="003A299B">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эмбарго, пожарами, землетрясениями, наводнениями и другими природными стихийными бедствиями, а также изданием актов государственных органов.</w:t>
      </w:r>
    </w:p>
    <w:p w14:paraId="77B6D65A" w14:textId="77777777" w:rsidR="003A299B" w:rsidRPr="003A299B" w:rsidRDefault="003A299B" w:rsidP="00A83227">
      <w:pPr>
        <w:pStyle w:val="afe"/>
        <w:numPr>
          <w:ilvl w:val="1"/>
          <w:numId w:val="11"/>
        </w:numPr>
        <w:spacing w:before="120"/>
        <w:ind w:left="567" w:hanging="573"/>
        <w:contextualSpacing w:val="0"/>
        <w:jc w:val="both"/>
      </w:pPr>
      <w:r w:rsidRPr="003A299B">
        <w:t>Свидетельство, выданное Торгово-промышленной палатой или иным компетентным органом, является достаточным подтверждением наличия и продолжительности действия обстоятельств непреодолимой силы.</w:t>
      </w:r>
    </w:p>
    <w:p w14:paraId="3C4A4430" w14:textId="77777777" w:rsidR="003A299B" w:rsidRPr="003A299B" w:rsidRDefault="003A299B" w:rsidP="00A83227">
      <w:pPr>
        <w:pStyle w:val="afe"/>
        <w:numPr>
          <w:ilvl w:val="1"/>
          <w:numId w:val="11"/>
        </w:numPr>
        <w:spacing w:before="120"/>
        <w:ind w:left="567" w:hanging="573"/>
        <w:contextualSpacing w:val="0"/>
        <w:jc w:val="both"/>
      </w:pPr>
      <w:r w:rsidRPr="003A299B">
        <w:t>Сторона, которая не исполняет свои обязательства вследствие действия обстоятельств непреодолимой силы, должна в письменной форме незамедлительно уведомить другую Сторону о таких обстоятельствах и их влиянии на исполнение обязательств по настоящему Договору.</w:t>
      </w:r>
      <w:r w:rsidR="00CA15CA">
        <w:t xml:space="preserve"> </w:t>
      </w:r>
      <w:r w:rsidRPr="003A299B">
        <w:t xml:space="preserve">В случае неисполнения Стороной обязанности, предусмотренной в настоящем пункте, она лишается права ссылаться на обстоятельства непреодолимой силы как на </w:t>
      </w:r>
      <w:r w:rsidRPr="003A299B">
        <w:lastRenderedPageBreak/>
        <w:t xml:space="preserve">обстоятельство, освобождающее ее от ответственности за ненадлежащее исполнение или неисполнение обязательств по настоящему Договору. </w:t>
      </w:r>
    </w:p>
    <w:p w14:paraId="0826CB45" w14:textId="77777777" w:rsidR="003A299B" w:rsidRPr="003A299B" w:rsidRDefault="003A299B" w:rsidP="00A83227">
      <w:pPr>
        <w:pStyle w:val="afe"/>
        <w:numPr>
          <w:ilvl w:val="1"/>
          <w:numId w:val="11"/>
        </w:numPr>
        <w:spacing w:before="120"/>
        <w:ind w:left="567" w:hanging="573"/>
        <w:contextualSpacing w:val="0"/>
        <w:jc w:val="both"/>
      </w:pPr>
      <w:r w:rsidRPr="003A299B">
        <w:t>Действие обстоятельств непреодолимой силы продлевает срок выполнения обязательств по настоящему Договору на срок действия обстоятельств непреодолимой силы.</w:t>
      </w:r>
    </w:p>
    <w:p w14:paraId="5350C3C6" w14:textId="264BF00D" w:rsidR="003A299B" w:rsidRDefault="003A299B" w:rsidP="00A83227">
      <w:pPr>
        <w:pStyle w:val="afe"/>
        <w:numPr>
          <w:ilvl w:val="1"/>
          <w:numId w:val="11"/>
        </w:numPr>
        <w:spacing w:before="120"/>
        <w:ind w:left="567" w:hanging="573"/>
        <w:contextualSpacing w:val="0"/>
        <w:jc w:val="both"/>
      </w:pPr>
      <w:r w:rsidRPr="003A299B">
        <w:t>Если обстоятельства непреодолимой силы действуют на протяжении 3 (трех) последовательных месяцев, Договор может быть расторгнут по соглашению Сторон, либо в одностороннем порядке по инициативе заинтересованной Стороны.</w:t>
      </w:r>
    </w:p>
    <w:p w14:paraId="4A44F9B7" w14:textId="77777777" w:rsidR="006B44D1" w:rsidRPr="003A299B" w:rsidRDefault="006B44D1" w:rsidP="006B44D1">
      <w:pPr>
        <w:pStyle w:val="afe"/>
        <w:spacing w:before="120"/>
        <w:ind w:left="567"/>
        <w:contextualSpacing w:val="0"/>
        <w:jc w:val="both"/>
      </w:pPr>
    </w:p>
    <w:p w14:paraId="5C735520" w14:textId="77777777" w:rsidR="003A299B" w:rsidRPr="00CA15CA" w:rsidRDefault="003A299B" w:rsidP="00A83227">
      <w:pPr>
        <w:pStyle w:val="afe"/>
        <w:numPr>
          <w:ilvl w:val="0"/>
          <w:numId w:val="11"/>
        </w:numPr>
        <w:spacing w:before="240" w:after="120"/>
        <w:ind w:left="357" w:hanging="357"/>
        <w:contextualSpacing w:val="0"/>
        <w:jc w:val="center"/>
        <w:outlineLvl w:val="0"/>
        <w:rPr>
          <w:b/>
        </w:rPr>
      </w:pPr>
      <w:r w:rsidRPr="00CA15CA">
        <w:rPr>
          <w:b/>
        </w:rPr>
        <w:t>Срок действия договора и порядок его расторжения</w:t>
      </w:r>
    </w:p>
    <w:p w14:paraId="4F95906E" w14:textId="71A41936" w:rsidR="003A299B" w:rsidRDefault="003A299B" w:rsidP="00A83227">
      <w:pPr>
        <w:pStyle w:val="afe"/>
        <w:numPr>
          <w:ilvl w:val="1"/>
          <w:numId w:val="11"/>
        </w:numPr>
        <w:spacing w:before="120"/>
        <w:ind w:left="567" w:hanging="573"/>
        <w:contextualSpacing w:val="0"/>
        <w:jc w:val="both"/>
      </w:pPr>
      <w:r w:rsidRPr="003A299B">
        <w:t>Настоящий Договор вступает в силу с момента его подписания Сторонами и действует до полного выполнения Сторонами</w:t>
      </w:r>
      <w:r w:rsidR="00826A48">
        <w:t xml:space="preserve"> своих обязательств по Договору</w:t>
      </w:r>
      <w:r w:rsidRPr="003A299B">
        <w:t>.</w:t>
      </w:r>
    </w:p>
    <w:p w14:paraId="37D2A3B4" w14:textId="77777777" w:rsidR="003A299B" w:rsidRPr="003A299B" w:rsidRDefault="003A299B" w:rsidP="00A83227">
      <w:pPr>
        <w:pStyle w:val="afe"/>
        <w:numPr>
          <w:ilvl w:val="1"/>
          <w:numId w:val="11"/>
        </w:numPr>
        <w:spacing w:before="120"/>
        <w:ind w:left="567" w:hanging="573"/>
        <w:contextualSpacing w:val="0"/>
        <w:jc w:val="both"/>
      </w:pPr>
      <w:r w:rsidRPr="003A299B">
        <w:t>Все предварительные договоренности, переговоры и переписка между Сторонами по условиям настоящего Договора, имевшие место до его подписания, теряют силу с момента вступления в силу настоящего Договора.</w:t>
      </w:r>
    </w:p>
    <w:p w14:paraId="26DEFEC4" w14:textId="77777777" w:rsidR="003A299B" w:rsidRPr="003A299B" w:rsidRDefault="003A299B" w:rsidP="00A83227">
      <w:pPr>
        <w:pStyle w:val="afe"/>
        <w:numPr>
          <w:ilvl w:val="1"/>
          <w:numId w:val="11"/>
        </w:numPr>
        <w:spacing w:before="120"/>
        <w:ind w:left="567" w:hanging="573"/>
        <w:contextualSpacing w:val="0"/>
        <w:jc w:val="both"/>
      </w:pPr>
      <w:r w:rsidRPr="003A299B">
        <w:t>Все изменения и дополнения к настоящему Договору вступают в силу только после их подписания обеими Сторонами.</w:t>
      </w:r>
    </w:p>
    <w:p w14:paraId="53E07EE4" w14:textId="2D509CCC" w:rsidR="003A299B" w:rsidRDefault="003A299B" w:rsidP="00DD43D6">
      <w:pPr>
        <w:pStyle w:val="afe"/>
        <w:numPr>
          <w:ilvl w:val="1"/>
          <w:numId w:val="11"/>
        </w:numPr>
        <w:spacing w:before="120"/>
        <w:ind w:left="567" w:hanging="573"/>
        <w:contextualSpacing w:val="0"/>
        <w:jc w:val="both"/>
      </w:pPr>
      <w:r w:rsidRPr="003A299B">
        <w:t xml:space="preserve">Настоящий Договор может быть расторгнут досрочно по соглашению Сторон, а также в одностороннем внесудебном порядке по основаниям, предусмотренным </w:t>
      </w:r>
      <w:r w:rsidR="00826A48">
        <w:t xml:space="preserve">настоящим Договором и </w:t>
      </w:r>
      <w:r w:rsidRPr="003A299B">
        <w:t>действующим законодательством.</w:t>
      </w:r>
    </w:p>
    <w:p w14:paraId="331C27FF" w14:textId="77777777" w:rsidR="00DD43D6" w:rsidRDefault="00DD43D6" w:rsidP="00DD43D6">
      <w:pPr>
        <w:pStyle w:val="afe"/>
        <w:numPr>
          <w:ilvl w:val="1"/>
          <w:numId w:val="11"/>
        </w:numPr>
        <w:spacing w:before="120"/>
        <w:ind w:left="567" w:hanging="573"/>
        <w:jc w:val="both"/>
      </w:pPr>
      <w:r>
        <w:t>Односторонний отказ во внесудебном порядке от исполнения Договора (полный или частичный) или одностороннее его изменение, помимо случаев, установленных законодательством, допускаются в случае существенного нарушения Договора любой из Сторон.</w:t>
      </w:r>
    </w:p>
    <w:p w14:paraId="0569789A" w14:textId="58677EB7" w:rsidR="00DD43D6" w:rsidRDefault="00DD43D6" w:rsidP="00DD43D6">
      <w:pPr>
        <w:pStyle w:val="afe"/>
        <w:numPr>
          <w:ilvl w:val="2"/>
          <w:numId w:val="11"/>
        </w:numPr>
        <w:spacing w:before="120"/>
        <w:ind w:left="567" w:hanging="573"/>
        <w:jc w:val="both"/>
      </w:pPr>
      <w:r>
        <w:t>Нарушение Договора Поставщиком предполагается существенным в случаях:</w:t>
      </w:r>
    </w:p>
    <w:p w14:paraId="3A446724" w14:textId="5818BCAB" w:rsidR="00DD43D6" w:rsidRDefault="00DD43D6" w:rsidP="00DD43D6">
      <w:pPr>
        <w:pStyle w:val="afe"/>
        <w:spacing w:before="120"/>
        <w:ind w:left="567"/>
        <w:jc w:val="both"/>
      </w:pPr>
      <w:r>
        <w:t>-поставки Товара ненадлежащего качества с недостатками, которые не могут быть устранены в приемлемый для Покупателя срок;</w:t>
      </w:r>
    </w:p>
    <w:p w14:paraId="6D359695" w14:textId="480AD3E6" w:rsidR="00DD43D6" w:rsidRDefault="00DD43D6" w:rsidP="00DD43D6">
      <w:pPr>
        <w:pStyle w:val="afe"/>
        <w:spacing w:before="120"/>
        <w:ind w:left="567"/>
        <w:jc w:val="both"/>
      </w:pPr>
      <w:r>
        <w:t>-длительное неисполнение (просрочка составляет свыше 20 (Двадцати) календарных дней обязанности Поставщиком по передаче Товара Покупателю).</w:t>
      </w:r>
    </w:p>
    <w:p w14:paraId="089C1089" w14:textId="6D24BB54" w:rsidR="00DD43D6" w:rsidRPr="003A299B" w:rsidRDefault="00DD43D6" w:rsidP="00DD43D6">
      <w:pPr>
        <w:pStyle w:val="afe"/>
        <w:spacing w:before="120"/>
        <w:ind w:left="567" w:hanging="567"/>
        <w:jc w:val="both"/>
      </w:pPr>
      <w:r>
        <w:t>8.5.2.  Нарушение Договора Покупателем предполагается существенным в случае нарушения сроков оплаты Товара более 20 (двадцати) календарных дней.</w:t>
      </w:r>
    </w:p>
    <w:p w14:paraId="7AF4C7FE" w14:textId="62EBAA26" w:rsidR="00043636" w:rsidRDefault="00043636" w:rsidP="00DD43D6">
      <w:pPr>
        <w:pStyle w:val="afe"/>
        <w:numPr>
          <w:ilvl w:val="1"/>
          <w:numId w:val="11"/>
        </w:numPr>
        <w:spacing w:before="120"/>
        <w:ind w:left="567" w:hanging="573"/>
        <w:contextualSpacing w:val="0"/>
        <w:jc w:val="both"/>
      </w:pPr>
      <w:r>
        <w:t xml:space="preserve">Покупатель </w:t>
      </w:r>
      <w:r w:rsidR="00826A48">
        <w:t>в</w:t>
      </w:r>
      <w:r>
        <w:t xml:space="preserve">праве в любое время до окончания </w:t>
      </w:r>
      <w:r w:rsidR="00826A48">
        <w:t>до момента передачи Товара</w:t>
      </w:r>
      <w:r>
        <w:t xml:space="preserve"> независимо от мотивов (причин) в одностороннем внесудебном порядке отказаться от исполнения Договора полностью либо частично</w:t>
      </w:r>
      <w:r w:rsidR="00826A48">
        <w:t xml:space="preserve">, </w:t>
      </w:r>
      <w:r w:rsidR="00EF09C9">
        <w:t xml:space="preserve">для чего Покупатель направляет </w:t>
      </w:r>
      <w:r w:rsidR="00CF3D83">
        <w:t>Продавцу</w:t>
      </w:r>
      <w:r w:rsidR="00EF09C9">
        <w:t xml:space="preserve"> соответствующее уведомление. С момента получения </w:t>
      </w:r>
      <w:r w:rsidR="00CF3D83">
        <w:t>Продавцом</w:t>
      </w:r>
      <w:r w:rsidR="00EF09C9">
        <w:t xml:space="preserve"> указанного уведомления, но не позднее 10 дней с момента отправки уведомления Покупателем</w:t>
      </w:r>
      <w:r w:rsidR="00C25E2D">
        <w:t>,</w:t>
      </w:r>
      <w:r w:rsidR="00EF09C9">
        <w:t xml:space="preserve"> </w:t>
      </w:r>
      <w:r w:rsidR="00826A48">
        <w:t>Товар</w:t>
      </w:r>
      <w:r w:rsidR="00EF09C9">
        <w:t xml:space="preserve"> оплате не подлежит. В указанном случае Покупатель в согласованный с </w:t>
      </w:r>
      <w:r w:rsidR="00CF3D83">
        <w:t>Продавцом</w:t>
      </w:r>
      <w:r w:rsidR="00EF09C9">
        <w:t xml:space="preserve"> срок возместит </w:t>
      </w:r>
      <w:r w:rsidR="00CF3D83">
        <w:t>Продавцу</w:t>
      </w:r>
      <w:r w:rsidR="00EF09C9">
        <w:t xml:space="preserve"> размер реально понесенного</w:t>
      </w:r>
      <w:r w:rsidR="00C25E2D">
        <w:t xml:space="preserve"> и</w:t>
      </w:r>
      <w:r w:rsidR="00EF09C9">
        <w:t xml:space="preserve"> </w:t>
      </w:r>
      <w:r w:rsidR="00FB0877">
        <w:t xml:space="preserve">документально подтвержденного </w:t>
      </w:r>
      <w:r w:rsidR="00EF09C9">
        <w:t xml:space="preserve">ущерба в связи </w:t>
      </w:r>
      <w:r w:rsidR="00C25E2D">
        <w:t>с исполнением Договора</w:t>
      </w:r>
      <w:r w:rsidR="00EF09C9">
        <w:t>.</w:t>
      </w:r>
    </w:p>
    <w:p w14:paraId="53671EB1" w14:textId="77777777" w:rsidR="00DD43D6" w:rsidRPr="00DD43D6" w:rsidRDefault="00DD43D6" w:rsidP="00DD43D6">
      <w:pPr>
        <w:pStyle w:val="afe"/>
        <w:numPr>
          <w:ilvl w:val="1"/>
          <w:numId w:val="11"/>
        </w:numPr>
        <w:ind w:left="567" w:hanging="573"/>
        <w:jc w:val="both"/>
      </w:pPr>
      <w:r w:rsidRPr="00DD43D6">
        <w:t>В случае досрочного расторжения настоящего Договора по основаниям, предусмотренным законодательством Российской Федерации и настоящим Договором, Поставщик обязуется возвратить сумму предварительной оплаты за Товар в части, превышающей стоимость поставленного и принятого Покупателем Товара, в течение 5 (пяти) рабочих дней с даты расторжения Договора.</w:t>
      </w:r>
    </w:p>
    <w:p w14:paraId="6888069D" w14:textId="77777777" w:rsidR="003A299B" w:rsidRPr="0035090F" w:rsidRDefault="003A299B" w:rsidP="00DD43D6">
      <w:pPr>
        <w:pStyle w:val="afe"/>
        <w:numPr>
          <w:ilvl w:val="0"/>
          <w:numId w:val="11"/>
        </w:numPr>
        <w:spacing w:before="240" w:after="120"/>
        <w:ind w:left="357" w:hanging="357"/>
        <w:contextualSpacing w:val="0"/>
        <w:jc w:val="center"/>
        <w:outlineLvl w:val="0"/>
        <w:rPr>
          <w:b/>
        </w:rPr>
      </w:pPr>
      <w:r w:rsidRPr="0035090F">
        <w:rPr>
          <w:b/>
        </w:rPr>
        <w:t>Порядок разрешения споров</w:t>
      </w:r>
    </w:p>
    <w:p w14:paraId="4572B5FD" w14:textId="77777777" w:rsidR="003A299B" w:rsidRPr="003A299B" w:rsidRDefault="003A299B" w:rsidP="00DD43D6">
      <w:pPr>
        <w:pStyle w:val="afe"/>
        <w:numPr>
          <w:ilvl w:val="1"/>
          <w:numId w:val="11"/>
        </w:numPr>
        <w:spacing w:before="120"/>
        <w:ind w:left="567" w:hanging="573"/>
        <w:contextualSpacing w:val="0"/>
        <w:jc w:val="both"/>
      </w:pPr>
      <w:r w:rsidRPr="003A299B">
        <w:t>Споры и разногласия, вытекающие из настоящего Договора, Стороны обязаны разрешать путем переговоров.</w:t>
      </w:r>
    </w:p>
    <w:p w14:paraId="5CBC758A" w14:textId="77777777" w:rsidR="003A299B" w:rsidRPr="003A299B" w:rsidRDefault="003A299B" w:rsidP="00DD43D6">
      <w:pPr>
        <w:pStyle w:val="afe"/>
        <w:numPr>
          <w:ilvl w:val="1"/>
          <w:numId w:val="11"/>
        </w:numPr>
        <w:spacing w:before="120"/>
        <w:ind w:left="567" w:hanging="573"/>
        <w:contextualSpacing w:val="0"/>
        <w:jc w:val="both"/>
      </w:pPr>
      <w:r w:rsidRPr="003A299B">
        <w:lastRenderedPageBreak/>
        <w:t>Соблюдение претензионного порядка обязательно. Срок рассмотрения претензии и ответа на нее составляет 10 (</w:t>
      </w:r>
      <w:r w:rsidR="0035090F">
        <w:t>Д</w:t>
      </w:r>
      <w:r w:rsidRPr="003A299B">
        <w:t>есять) рабочих дней с момента ее получения.</w:t>
      </w:r>
    </w:p>
    <w:p w14:paraId="44F605AD" w14:textId="3B69D0FD" w:rsidR="003A299B" w:rsidRDefault="003A299B" w:rsidP="00DD43D6">
      <w:pPr>
        <w:pStyle w:val="afe"/>
        <w:numPr>
          <w:ilvl w:val="1"/>
          <w:numId w:val="11"/>
        </w:numPr>
        <w:spacing w:before="120"/>
        <w:ind w:left="567" w:hanging="573"/>
        <w:contextualSpacing w:val="0"/>
        <w:jc w:val="both"/>
      </w:pPr>
      <w:r w:rsidRPr="003A299B">
        <w:t xml:space="preserve">В случае </w:t>
      </w:r>
      <w:r w:rsidR="00B05B69" w:rsidRPr="003A299B">
        <w:t>неурегулирования</w:t>
      </w:r>
      <w:r w:rsidRPr="003A299B">
        <w:t xml:space="preserve"> спора в досудебном (претензионном) порядке, спор передается на рассмотрение в Арбитражный суд г. Москвы.</w:t>
      </w:r>
    </w:p>
    <w:p w14:paraId="65835A7E" w14:textId="77777777" w:rsidR="006B44D1" w:rsidRPr="003A299B" w:rsidRDefault="006B44D1" w:rsidP="006B44D1">
      <w:pPr>
        <w:pStyle w:val="afe"/>
        <w:spacing w:before="120"/>
        <w:ind w:left="567"/>
        <w:contextualSpacing w:val="0"/>
        <w:jc w:val="both"/>
      </w:pPr>
    </w:p>
    <w:p w14:paraId="61EE6C33" w14:textId="77777777" w:rsidR="003A299B" w:rsidRPr="0035090F" w:rsidRDefault="003A299B" w:rsidP="00DD43D6">
      <w:pPr>
        <w:pStyle w:val="afe"/>
        <w:numPr>
          <w:ilvl w:val="0"/>
          <w:numId w:val="11"/>
        </w:numPr>
        <w:spacing w:before="240" w:after="120"/>
        <w:ind w:left="357" w:hanging="357"/>
        <w:contextualSpacing w:val="0"/>
        <w:jc w:val="center"/>
        <w:outlineLvl w:val="0"/>
        <w:rPr>
          <w:b/>
        </w:rPr>
      </w:pPr>
      <w:r w:rsidRPr="0035090F">
        <w:rPr>
          <w:b/>
        </w:rPr>
        <w:t>Прочие условия</w:t>
      </w:r>
    </w:p>
    <w:p w14:paraId="12B9CD1A" w14:textId="3222FF43" w:rsidR="003A299B" w:rsidRPr="003A299B" w:rsidRDefault="003A299B" w:rsidP="00DD43D6">
      <w:pPr>
        <w:pStyle w:val="afe"/>
        <w:numPr>
          <w:ilvl w:val="1"/>
          <w:numId w:val="11"/>
        </w:numPr>
        <w:spacing w:before="120"/>
        <w:ind w:left="567" w:hanging="573"/>
        <w:contextualSpacing w:val="0"/>
        <w:jc w:val="both"/>
      </w:pPr>
      <w:r w:rsidRPr="003A299B">
        <w:t>Любое уведомление по настоящему Договору оформляется в письменной форме, отправляется заказным письмом с уведомлением с описью вложения получателю по его почтовому адресу. Уведомление считается принятым адресатом в день его получения. Для оперативного урегулирования вопросов, изложенных в уведомлении, допускается направление копии уведомления телеграфным сообщением, письмом по электронной почте.</w:t>
      </w:r>
    </w:p>
    <w:p w14:paraId="7CFE197C" w14:textId="6364ACA2" w:rsidR="003A299B" w:rsidRPr="003A299B" w:rsidRDefault="003A299B" w:rsidP="00DD43D6">
      <w:pPr>
        <w:pStyle w:val="afe"/>
        <w:numPr>
          <w:ilvl w:val="1"/>
          <w:numId w:val="11"/>
        </w:numPr>
        <w:spacing w:before="120"/>
        <w:ind w:left="567" w:hanging="573"/>
        <w:contextualSpacing w:val="0"/>
        <w:jc w:val="both"/>
      </w:pPr>
      <w:r w:rsidRPr="003A299B">
        <w:t>Обо всех изменениях почтового адреса, номеров телефонов, платёжных реквизитов и т.п. Стороны обязаны извещать друг друга в письменной форме в трёхдневный срок с момента таких изменений. При отсутствии таких сообщений письменные уведомления и требования, направляемые Сторонами друг другу, отправляются по адресам, указанным в настоящем Договоре, и считаются доставленными, включая случаи, когда адресат по этому адресу более не находится.</w:t>
      </w:r>
    </w:p>
    <w:p w14:paraId="3B24AF58" w14:textId="616FCABA" w:rsidR="003A299B" w:rsidRPr="00673116" w:rsidRDefault="00886D11" w:rsidP="00673116">
      <w:pPr>
        <w:shd w:val="clear" w:color="auto" w:fill="FFFFFF"/>
        <w:ind w:left="567" w:hanging="573"/>
        <w:jc w:val="both"/>
        <w:rPr>
          <w:rFonts w:ascii="Times New Roman" w:hAnsi="Times New Roman" w:cs="Times New Roman"/>
          <w:sz w:val="24"/>
          <w:szCs w:val="24"/>
          <w:lang w:eastAsia="ar-SA"/>
        </w:rPr>
      </w:pPr>
      <w:r>
        <w:rPr>
          <w:rFonts w:ascii="Times New Roman" w:hAnsi="Times New Roman" w:cs="Times New Roman"/>
          <w:color w:val="000000"/>
          <w:sz w:val="24"/>
          <w:szCs w:val="24"/>
        </w:rPr>
        <w:t xml:space="preserve">11.3. </w:t>
      </w:r>
      <w:r w:rsidR="003A299B" w:rsidRPr="00673116">
        <w:rPr>
          <w:rFonts w:ascii="Times New Roman" w:hAnsi="Times New Roman" w:cs="Times New Roman"/>
          <w:sz w:val="24"/>
          <w:szCs w:val="24"/>
          <w:lang w:eastAsia="ar-SA"/>
        </w:rPr>
        <w:t>Во всем остальном, что специально не предусмотрено в настоящем Договоре, Стороны будут руководствоваться действующим законодательством РФ.</w:t>
      </w:r>
    </w:p>
    <w:p w14:paraId="7AB3D143" w14:textId="1EE11F42" w:rsidR="00CB0F71" w:rsidRDefault="003A299B" w:rsidP="00A83227">
      <w:pPr>
        <w:pStyle w:val="afe"/>
        <w:numPr>
          <w:ilvl w:val="1"/>
          <w:numId w:val="12"/>
        </w:numPr>
        <w:spacing w:before="120"/>
        <w:ind w:left="567" w:hanging="567"/>
        <w:contextualSpacing w:val="0"/>
        <w:jc w:val="both"/>
      </w:pPr>
      <w:r w:rsidRPr="003A299B">
        <w:t>Настоящий Договор составлен в 2 (</w:t>
      </w:r>
      <w:r w:rsidR="0035090F">
        <w:t>Д</w:t>
      </w:r>
      <w:r w:rsidRPr="003A299B">
        <w:t>вух) экземплярах, имеющих одинаковую юридическую силу, по одному экземпляру для каждой из Сторон.</w:t>
      </w:r>
    </w:p>
    <w:p w14:paraId="373EF900" w14:textId="77777777" w:rsidR="00CB0F71" w:rsidRDefault="00CB0F71" w:rsidP="00A83227">
      <w:pPr>
        <w:pStyle w:val="afe"/>
        <w:numPr>
          <w:ilvl w:val="1"/>
          <w:numId w:val="12"/>
        </w:numPr>
        <w:spacing w:before="120"/>
        <w:ind w:left="567" w:hanging="567"/>
        <w:contextualSpacing w:val="0"/>
        <w:jc w:val="both"/>
      </w:pPr>
      <w:r>
        <w:t>Стороны обязуются соблюдать обязательства и гарантии, перечисленные в Приложении №2 к настоящему Договору «Особые условия».</w:t>
      </w:r>
    </w:p>
    <w:p w14:paraId="446BD9C9" w14:textId="1F7F2930" w:rsidR="00CB0F71" w:rsidRDefault="00CB0F71" w:rsidP="00A83227">
      <w:pPr>
        <w:pStyle w:val="afe"/>
        <w:numPr>
          <w:ilvl w:val="1"/>
          <w:numId w:val="12"/>
        </w:numPr>
        <w:spacing w:before="120"/>
        <w:ind w:left="567" w:hanging="567"/>
        <w:contextualSpacing w:val="0"/>
        <w:jc w:val="both"/>
      </w:pPr>
      <w:r>
        <w:t xml:space="preserve">Приложения к настоящему Договору: </w:t>
      </w:r>
    </w:p>
    <w:p w14:paraId="6C5BE303" w14:textId="77777777" w:rsidR="00CB0F71" w:rsidRDefault="00CB0F71" w:rsidP="00D63159">
      <w:pPr>
        <w:pStyle w:val="afe"/>
        <w:spacing w:before="120"/>
        <w:ind w:left="567" w:hanging="567"/>
        <w:contextualSpacing w:val="0"/>
        <w:jc w:val="both"/>
      </w:pPr>
    </w:p>
    <w:p w14:paraId="788EC8D6" w14:textId="3FC21BEE" w:rsidR="00CB0F71" w:rsidRDefault="00CB0F71" w:rsidP="00D63159">
      <w:pPr>
        <w:pStyle w:val="afe"/>
        <w:spacing w:before="240" w:after="120"/>
        <w:ind w:left="567" w:hanging="567"/>
        <w:outlineLvl w:val="0"/>
      </w:pPr>
      <w:r>
        <w:t xml:space="preserve">- Приложение №1 – Спецификация к Договору. </w:t>
      </w:r>
    </w:p>
    <w:p w14:paraId="1CD69631" w14:textId="77777777" w:rsidR="00CB0F71" w:rsidRDefault="00CB0F71" w:rsidP="00D63159">
      <w:pPr>
        <w:pStyle w:val="afe"/>
        <w:spacing w:before="240" w:after="120"/>
        <w:ind w:left="567" w:hanging="567"/>
        <w:contextualSpacing w:val="0"/>
        <w:outlineLvl w:val="0"/>
      </w:pPr>
      <w:r>
        <w:t xml:space="preserve">- Приложение №2 – Особые условия. </w:t>
      </w:r>
    </w:p>
    <w:p w14:paraId="6A34CCAE" w14:textId="77777777" w:rsidR="00CB0F71" w:rsidRDefault="00CB0F71" w:rsidP="00CB0F71">
      <w:pPr>
        <w:pStyle w:val="afe"/>
        <w:spacing w:before="240" w:after="120"/>
        <w:ind w:left="2465"/>
        <w:contextualSpacing w:val="0"/>
        <w:outlineLvl w:val="0"/>
        <w:rPr>
          <w:b/>
        </w:rPr>
      </w:pPr>
    </w:p>
    <w:p w14:paraId="57C8923E" w14:textId="67C17802" w:rsidR="003A299B" w:rsidRPr="0035090F" w:rsidRDefault="00CB0F71" w:rsidP="00CB0F71">
      <w:pPr>
        <w:pStyle w:val="afe"/>
        <w:spacing w:before="240" w:after="120"/>
        <w:ind w:left="2465"/>
        <w:contextualSpacing w:val="0"/>
        <w:outlineLvl w:val="0"/>
        <w:rPr>
          <w:b/>
        </w:rPr>
      </w:pPr>
      <w:r>
        <w:rPr>
          <w:b/>
        </w:rPr>
        <w:t xml:space="preserve">12. </w:t>
      </w:r>
      <w:r w:rsidR="003A299B" w:rsidRPr="0035090F">
        <w:rPr>
          <w:b/>
        </w:rPr>
        <w:t>Реквизиты и подписи Сторон</w:t>
      </w:r>
    </w:p>
    <w:tbl>
      <w:tblPr>
        <w:tblW w:w="5000" w:type="pct"/>
        <w:tblLook w:val="04A0" w:firstRow="1" w:lastRow="0" w:firstColumn="1" w:lastColumn="0" w:noHBand="0" w:noVBand="1"/>
      </w:tblPr>
      <w:tblGrid>
        <w:gridCol w:w="4961"/>
        <w:gridCol w:w="4961"/>
      </w:tblGrid>
      <w:tr w:rsidR="00382E28" w:rsidRPr="003A299B" w14:paraId="1890E2F8" w14:textId="77777777" w:rsidTr="00382E28">
        <w:tc>
          <w:tcPr>
            <w:tcW w:w="2500" w:type="pct"/>
          </w:tcPr>
          <w:p w14:paraId="0501486B" w14:textId="77777777" w:rsidR="003A299B" w:rsidRDefault="00826A48" w:rsidP="0035090F">
            <w:pPr>
              <w:contextualSpacing/>
              <w:jc w:val="both"/>
              <w:rPr>
                <w:rFonts w:ascii="Times New Roman" w:hAnsi="Times New Roman" w:cs="Times New Roman"/>
                <w:b/>
                <w:bCs/>
                <w:sz w:val="24"/>
                <w:szCs w:val="24"/>
              </w:rPr>
            </w:pPr>
            <w:r w:rsidRPr="00826A48">
              <w:rPr>
                <w:rFonts w:ascii="Times New Roman" w:hAnsi="Times New Roman" w:cs="Times New Roman"/>
                <w:b/>
                <w:bCs/>
                <w:sz w:val="24"/>
                <w:szCs w:val="24"/>
              </w:rPr>
              <w:t>Покупатель</w:t>
            </w:r>
            <w:r>
              <w:rPr>
                <w:rFonts w:ascii="Times New Roman" w:hAnsi="Times New Roman" w:cs="Times New Roman"/>
                <w:b/>
                <w:bCs/>
                <w:sz w:val="24"/>
                <w:szCs w:val="24"/>
              </w:rPr>
              <w:t>:</w:t>
            </w:r>
          </w:p>
          <w:p w14:paraId="4E7134F7" w14:textId="77777777" w:rsidR="00826A48" w:rsidRDefault="00826A48" w:rsidP="0035090F">
            <w:pPr>
              <w:contextualSpacing/>
              <w:jc w:val="both"/>
              <w:rPr>
                <w:rFonts w:ascii="Times New Roman" w:hAnsi="Times New Roman" w:cs="Times New Roman"/>
                <w:b/>
                <w:bCs/>
                <w:sz w:val="24"/>
                <w:szCs w:val="24"/>
              </w:rPr>
            </w:pPr>
          </w:p>
          <w:p w14:paraId="57B8C234" w14:textId="77777777" w:rsidR="00826A48" w:rsidRDefault="00826A48" w:rsidP="0035090F">
            <w:pPr>
              <w:contextualSpacing/>
              <w:jc w:val="both"/>
              <w:rPr>
                <w:rFonts w:ascii="Times New Roman" w:hAnsi="Times New Roman" w:cs="Times New Roman"/>
                <w:b/>
                <w:bCs/>
                <w:sz w:val="24"/>
                <w:szCs w:val="24"/>
              </w:rPr>
            </w:pPr>
          </w:p>
          <w:p w14:paraId="094D4676" w14:textId="77777777" w:rsidR="00826A48" w:rsidRDefault="00826A48" w:rsidP="0035090F">
            <w:pPr>
              <w:contextualSpacing/>
              <w:jc w:val="both"/>
              <w:rPr>
                <w:rFonts w:ascii="Times New Roman" w:hAnsi="Times New Roman" w:cs="Times New Roman"/>
                <w:b/>
                <w:bCs/>
                <w:sz w:val="24"/>
                <w:szCs w:val="24"/>
              </w:rPr>
            </w:pPr>
          </w:p>
          <w:p w14:paraId="6AF52A7C" w14:textId="65FF2C24" w:rsidR="00826A48" w:rsidRPr="00826A48" w:rsidRDefault="00826A48" w:rsidP="0035090F">
            <w:pPr>
              <w:contextualSpacing/>
              <w:jc w:val="both"/>
              <w:rPr>
                <w:rFonts w:ascii="Times New Roman" w:hAnsi="Times New Roman" w:cs="Times New Roman"/>
                <w:b/>
                <w:bCs/>
                <w:sz w:val="24"/>
                <w:szCs w:val="24"/>
              </w:rPr>
            </w:pPr>
          </w:p>
        </w:tc>
        <w:tc>
          <w:tcPr>
            <w:tcW w:w="2500" w:type="pct"/>
          </w:tcPr>
          <w:p w14:paraId="5A6BC5CA" w14:textId="58204CD5" w:rsidR="003A299B" w:rsidRPr="003A299B" w:rsidRDefault="00CF3D83" w:rsidP="0035090F">
            <w:pPr>
              <w:contextualSpacing/>
              <w:jc w:val="both"/>
              <w:rPr>
                <w:rFonts w:ascii="Times New Roman" w:hAnsi="Times New Roman" w:cs="Times New Roman"/>
                <w:sz w:val="24"/>
                <w:szCs w:val="24"/>
              </w:rPr>
            </w:pPr>
            <w:r>
              <w:rPr>
                <w:rFonts w:ascii="Times New Roman" w:hAnsi="Times New Roman" w:cs="Times New Roman"/>
                <w:b/>
                <w:sz w:val="24"/>
                <w:szCs w:val="24"/>
              </w:rPr>
              <w:t>Продавец</w:t>
            </w:r>
            <w:r w:rsidR="003A299B" w:rsidRPr="003A299B">
              <w:rPr>
                <w:rFonts w:ascii="Times New Roman" w:hAnsi="Times New Roman" w:cs="Times New Roman"/>
                <w:sz w:val="24"/>
                <w:szCs w:val="24"/>
              </w:rPr>
              <w:t>:</w:t>
            </w:r>
          </w:p>
          <w:p w14:paraId="5FBAB3CF" w14:textId="7494C720" w:rsidR="003A299B" w:rsidRPr="003A299B" w:rsidRDefault="003A299B" w:rsidP="0035090F">
            <w:pPr>
              <w:contextualSpacing/>
              <w:jc w:val="both"/>
              <w:rPr>
                <w:rFonts w:ascii="Times New Roman" w:hAnsi="Times New Roman" w:cs="Times New Roman"/>
                <w:sz w:val="24"/>
                <w:szCs w:val="24"/>
              </w:rPr>
            </w:pPr>
          </w:p>
        </w:tc>
      </w:tr>
      <w:tr w:rsidR="00382E28" w:rsidRPr="003A299B" w14:paraId="4E98CAA8" w14:textId="77777777" w:rsidTr="00382E28">
        <w:trPr>
          <w:trHeight w:val="1656"/>
        </w:trPr>
        <w:tc>
          <w:tcPr>
            <w:tcW w:w="2500" w:type="pct"/>
          </w:tcPr>
          <w:p w14:paraId="0960049C" w14:textId="77777777" w:rsidR="003A299B" w:rsidRDefault="003A299B" w:rsidP="0035090F">
            <w:pPr>
              <w:contextualSpacing/>
              <w:jc w:val="both"/>
              <w:rPr>
                <w:rFonts w:ascii="Times New Roman" w:hAnsi="Times New Roman" w:cs="Times New Roman"/>
                <w:sz w:val="24"/>
                <w:szCs w:val="24"/>
              </w:rPr>
            </w:pPr>
            <w:r w:rsidRPr="003A299B">
              <w:rPr>
                <w:rFonts w:ascii="Times New Roman" w:hAnsi="Times New Roman" w:cs="Times New Roman"/>
                <w:sz w:val="24"/>
                <w:szCs w:val="24"/>
              </w:rPr>
              <w:t xml:space="preserve">Генеральный директор </w:t>
            </w:r>
          </w:p>
          <w:p w14:paraId="439D9735" w14:textId="77777777" w:rsidR="00382E28" w:rsidRPr="003A299B" w:rsidRDefault="00382E28" w:rsidP="0035090F">
            <w:pPr>
              <w:contextualSpacing/>
              <w:jc w:val="both"/>
              <w:rPr>
                <w:rFonts w:ascii="Times New Roman" w:hAnsi="Times New Roman" w:cs="Times New Roman"/>
                <w:sz w:val="24"/>
                <w:szCs w:val="24"/>
              </w:rPr>
            </w:pPr>
          </w:p>
          <w:p w14:paraId="0FBEB17C" w14:textId="341A47B2" w:rsidR="003A299B" w:rsidRDefault="003A299B" w:rsidP="0035090F">
            <w:pPr>
              <w:contextualSpacing/>
              <w:jc w:val="both"/>
              <w:rPr>
                <w:rFonts w:ascii="Times New Roman" w:hAnsi="Times New Roman" w:cs="Times New Roman"/>
                <w:sz w:val="24"/>
                <w:szCs w:val="24"/>
              </w:rPr>
            </w:pPr>
            <w:r w:rsidRPr="003A299B">
              <w:rPr>
                <w:rFonts w:ascii="Times New Roman" w:hAnsi="Times New Roman" w:cs="Times New Roman"/>
                <w:sz w:val="24"/>
                <w:szCs w:val="24"/>
              </w:rPr>
              <w:t>_________________ /</w:t>
            </w:r>
            <w:r w:rsidR="00826A48">
              <w:rPr>
                <w:rFonts w:ascii="Times New Roman" w:hAnsi="Times New Roman" w:cs="Times New Roman"/>
                <w:sz w:val="24"/>
                <w:szCs w:val="24"/>
              </w:rPr>
              <w:t>_____________</w:t>
            </w:r>
            <w:r w:rsidRPr="003A299B">
              <w:rPr>
                <w:rFonts w:ascii="Times New Roman" w:hAnsi="Times New Roman" w:cs="Times New Roman"/>
                <w:sz w:val="24"/>
                <w:szCs w:val="24"/>
              </w:rPr>
              <w:t>/</w:t>
            </w:r>
          </w:p>
          <w:p w14:paraId="21ABA4BC" w14:textId="77777777" w:rsidR="00382E28" w:rsidRPr="003A299B" w:rsidRDefault="00382E28" w:rsidP="0035090F">
            <w:pPr>
              <w:contextualSpacing/>
              <w:jc w:val="both"/>
              <w:rPr>
                <w:rFonts w:ascii="Times New Roman" w:hAnsi="Times New Roman" w:cs="Times New Roman"/>
                <w:sz w:val="24"/>
                <w:szCs w:val="24"/>
              </w:rPr>
            </w:pPr>
          </w:p>
          <w:p w14:paraId="50DB8D19" w14:textId="77777777" w:rsidR="003A299B" w:rsidRPr="003A299B" w:rsidRDefault="003A299B" w:rsidP="0035090F">
            <w:pPr>
              <w:contextualSpacing/>
              <w:jc w:val="both"/>
              <w:rPr>
                <w:rFonts w:ascii="Times New Roman" w:hAnsi="Times New Roman" w:cs="Times New Roman"/>
                <w:sz w:val="24"/>
                <w:szCs w:val="24"/>
              </w:rPr>
            </w:pPr>
            <w:r w:rsidRPr="003A299B">
              <w:rPr>
                <w:rFonts w:ascii="Times New Roman" w:hAnsi="Times New Roman" w:cs="Times New Roman"/>
                <w:sz w:val="24"/>
                <w:szCs w:val="24"/>
              </w:rPr>
              <w:t>М.П.</w:t>
            </w:r>
          </w:p>
        </w:tc>
        <w:tc>
          <w:tcPr>
            <w:tcW w:w="2500" w:type="pct"/>
          </w:tcPr>
          <w:p w14:paraId="11C0D8E4" w14:textId="77777777" w:rsidR="003A299B" w:rsidRDefault="003A299B" w:rsidP="0035090F">
            <w:pPr>
              <w:contextualSpacing/>
              <w:jc w:val="both"/>
              <w:rPr>
                <w:rFonts w:ascii="Times New Roman" w:hAnsi="Times New Roman" w:cs="Times New Roman"/>
                <w:sz w:val="24"/>
                <w:szCs w:val="24"/>
              </w:rPr>
            </w:pPr>
            <w:r w:rsidRPr="003A299B">
              <w:rPr>
                <w:rFonts w:ascii="Times New Roman" w:hAnsi="Times New Roman" w:cs="Times New Roman"/>
                <w:sz w:val="24"/>
                <w:szCs w:val="24"/>
              </w:rPr>
              <w:t xml:space="preserve">Генеральный директор </w:t>
            </w:r>
          </w:p>
          <w:p w14:paraId="2E4D7061" w14:textId="77777777" w:rsidR="00382E28" w:rsidRPr="003A299B" w:rsidRDefault="00382E28" w:rsidP="0035090F">
            <w:pPr>
              <w:contextualSpacing/>
              <w:jc w:val="both"/>
              <w:rPr>
                <w:rFonts w:ascii="Times New Roman" w:hAnsi="Times New Roman" w:cs="Times New Roman"/>
                <w:sz w:val="24"/>
                <w:szCs w:val="24"/>
              </w:rPr>
            </w:pPr>
          </w:p>
          <w:p w14:paraId="6BDD1300" w14:textId="6115B61E" w:rsidR="003A299B" w:rsidRDefault="003A299B" w:rsidP="0035090F">
            <w:pPr>
              <w:contextualSpacing/>
              <w:jc w:val="both"/>
              <w:rPr>
                <w:rFonts w:ascii="Times New Roman" w:hAnsi="Times New Roman" w:cs="Times New Roman"/>
                <w:sz w:val="24"/>
                <w:szCs w:val="24"/>
              </w:rPr>
            </w:pPr>
            <w:r w:rsidRPr="003A299B">
              <w:rPr>
                <w:rFonts w:ascii="Times New Roman" w:hAnsi="Times New Roman" w:cs="Times New Roman"/>
                <w:sz w:val="24"/>
                <w:szCs w:val="24"/>
              </w:rPr>
              <w:t>_________________ /</w:t>
            </w:r>
            <w:r w:rsidR="00615A6C">
              <w:rPr>
                <w:rFonts w:ascii="Times New Roman" w:hAnsi="Times New Roman" w:cs="Times New Roman"/>
                <w:sz w:val="24"/>
                <w:szCs w:val="24"/>
              </w:rPr>
              <w:t>_______</w:t>
            </w:r>
            <w:r w:rsidRPr="003A299B">
              <w:rPr>
                <w:rFonts w:ascii="Times New Roman" w:hAnsi="Times New Roman" w:cs="Times New Roman"/>
                <w:sz w:val="24"/>
                <w:szCs w:val="24"/>
              </w:rPr>
              <w:t>/</w:t>
            </w:r>
          </w:p>
          <w:p w14:paraId="1B2ED812" w14:textId="77777777" w:rsidR="00382E28" w:rsidRPr="003A299B" w:rsidRDefault="00382E28" w:rsidP="0035090F">
            <w:pPr>
              <w:contextualSpacing/>
              <w:jc w:val="both"/>
              <w:rPr>
                <w:rFonts w:ascii="Times New Roman" w:hAnsi="Times New Roman" w:cs="Times New Roman"/>
                <w:sz w:val="24"/>
                <w:szCs w:val="24"/>
              </w:rPr>
            </w:pPr>
          </w:p>
          <w:p w14:paraId="6F23E1C2" w14:textId="77777777" w:rsidR="003A299B" w:rsidRPr="003A299B" w:rsidRDefault="003A299B" w:rsidP="0035090F">
            <w:pPr>
              <w:contextualSpacing/>
              <w:jc w:val="both"/>
              <w:rPr>
                <w:rFonts w:ascii="Times New Roman" w:hAnsi="Times New Roman" w:cs="Times New Roman"/>
                <w:sz w:val="24"/>
                <w:szCs w:val="24"/>
              </w:rPr>
            </w:pPr>
            <w:r w:rsidRPr="003A299B">
              <w:rPr>
                <w:rFonts w:ascii="Times New Roman" w:hAnsi="Times New Roman" w:cs="Times New Roman"/>
                <w:sz w:val="24"/>
                <w:szCs w:val="24"/>
              </w:rPr>
              <w:t>М.П.</w:t>
            </w:r>
          </w:p>
        </w:tc>
      </w:tr>
      <w:bookmarkEnd w:id="0"/>
    </w:tbl>
    <w:p w14:paraId="56A3808C" w14:textId="1BAAB53E" w:rsidR="003A299B" w:rsidRDefault="003A299B" w:rsidP="003A299B">
      <w:pPr>
        <w:spacing w:before="120"/>
        <w:jc w:val="both"/>
        <w:rPr>
          <w:rFonts w:ascii="Times New Roman" w:hAnsi="Times New Roman" w:cs="Times New Roman"/>
          <w:sz w:val="24"/>
          <w:szCs w:val="24"/>
        </w:rPr>
      </w:pPr>
    </w:p>
    <w:p w14:paraId="7EF7DBB1" w14:textId="05B42325" w:rsidR="009854A9" w:rsidRDefault="009854A9" w:rsidP="003A299B">
      <w:pPr>
        <w:spacing w:before="120"/>
        <w:jc w:val="both"/>
        <w:rPr>
          <w:rFonts w:ascii="Times New Roman" w:hAnsi="Times New Roman" w:cs="Times New Roman"/>
          <w:sz w:val="24"/>
          <w:szCs w:val="24"/>
        </w:rPr>
      </w:pPr>
    </w:p>
    <w:p w14:paraId="6AB4F012" w14:textId="3A6AD422" w:rsidR="009854A9" w:rsidRDefault="009854A9" w:rsidP="003A299B">
      <w:pPr>
        <w:spacing w:before="120"/>
        <w:jc w:val="both"/>
        <w:rPr>
          <w:rFonts w:ascii="Times New Roman" w:hAnsi="Times New Roman" w:cs="Times New Roman"/>
          <w:sz w:val="24"/>
          <w:szCs w:val="24"/>
        </w:rPr>
      </w:pPr>
    </w:p>
    <w:p w14:paraId="69DCD5E8" w14:textId="77777777" w:rsidR="009854A9" w:rsidRDefault="009854A9" w:rsidP="003A299B">
      <w:pPr>
        <w:spacing w:before="120"/>
        <w:jc w:val="both"/>
        <w:rPr>
          <w:rFonts w:ascii="Times New Roman" w:hAnsi="Times New Roman" w:cs="Times New Roman"/>
          <w:sz w:val="24"/>
          <w:szCs w:val="24"/>
        </w:rPr>
      </w:pPr>
    </w:p>
    <w:p w14:paraId="34DE186C" w14:textId="475BADAB" w:rsidR="009854A9" w:rsidRDefault="009854A9" w:rsidP="003A299B">
      <w:pPr>
        <w:spacing w:before="120"/>
        <w:jc w:val="both"/>
        <w:rPr>
          <w:rFonts w:ascii="Times New Roman" w:hAnsi="Times New Roman" w:cs="Times New Roman"/>
          <w:sz w:val="24"/>
          <w:szCs w:val="24"/>
        </w:rPr>
      </w:pPr>
    </w:p>
    <w:p w14:paraId="33CB89F2" w14:textId="77777777" w:rsidR="00C01B27" w:rsidRDefault="00C01B27" w:rsidP="009854A9">
      <w:pPr>
        <w:tabs>
          <w:tab w:val="left" w:pos="567"/>
          <w:tab w:val="left" w:pos="1418"/>
        </w:tabs>
        <w:suppressAutoHyphens/>
        <w:jc w:val="right"/>
        <w:rPr>
          <w:rFonts w:ascii="Times New Roman" w:hAnsi="Times New Roman" w:cs="Times New Roman"/>
          <w:color w:val="000000"/>
          <w:sz w:val="24"/>
          <w:szCs w:val="24"/>
        </w:rPr>
      </w:pPr>
    </w:p>
    <w:p w14:paraId="6937DAD5" w14:textId="77777777" w:rsidR="00C01B27" w:rsidRDefault="00C01B27" w:rsidP="009854A9">
      <w:pPr>
        <w:tabs>
          <w:tab w:val="left" w:pos="567"/>
          <w:tab w:val="left" w:pos="1418"/>
        </w:tabs>
        <w:suppressAutoHyphens/>
        <w:jc w:val="right"/>
        <w:rPr>
          <w:rFonts w:ascii="Times New Roman" w:hAnsi="Times New Roman" w:cs="Times New Roman"/>
          <w:color w:val="000000"/>
          <w:sz w:val="24"/>
          <w:szCs w:val="24"/>
        </w:rPr>
      </w:pPr>
    </w:p>
    <w:p w14:paraId="1EF58A6C" w14:textId="77777777" w:rsidR="00C01B27" w:rsidRDefault="00C01B27" w:rsidP="009854A9">
      <w:pPr>
        <w:tabs>
          <w:tab w:val="left" w:pos="567"/>
          <w:tab w:val="left" w:pos="1418"/>
        </w:tabs>
        <w:suppressAutoHyphens/>
        <w:jc w:val="right"/>
        <w:rPr>
          <w:rFonts w:ascii="Times New Roman" w:hAnsi="Times New Roman" w:cs="Times New Roman"/>
          <w:color w:val="000000"/>
          <w:sz w:val="24"/>
          <w:szCs w:val="24"/>
        </w:rPr>
      </w:pPr>
    </w:p>
    <w:p w14:paraId="4CCBCA09" w14:textId="77777777" w:rsidR="00C01B27" w:rsidRDefault="00C01B27" w:rsidP="009854A9">
      <w:pPr>
        <w:tabs>
          <w:tab w:val="left" w:pos="567"/>
          <w:tab w:val="left" w:pos="1418"/>
        </w:tabs>
        <w:suppressAutoHyphens/>
        <w:jc w:val="right"/>
        <w:rPr>
          <w:rFonts w:ascii="Times New Roman" w:hAnsi="Times New Roman" w:cs="Times New Roman"/>
          <w:color w:val="000000"/>
          <w:sz w:val="24"/>
          <w:szCs w:val="24"/>
        </w:rPr>
      </w:pPr>
    </w:p>
    <w:p w14:paraId="00A74815" w14:textId="77777777" w:rsidR="00C01B27" w:rsidRDefault="00C01B27" w:rsidP="009854A9">
      <w:pPr>
        <w:tabs>
          <w:tab w:val="left" w:pos="567"/>
          <w:tab w:val="left" w:pos="1418"/>
        </w:tabs>
        <w:suppressAutoHyphens/>
        <w:jc w:val="right"/>
        <w:rPr>
          <w:rFonts w:ascii="Times New Roman" w:hAnsi="Times New Roman" w:cs="Times New Roman"/>
          <w:color w:val="000000"/>
          <w:sz w:val="24"/>
          <w:szCs w:val="24"/>
        </w:rPr>
      </w:pPr>
    </w:p>
    <w:p w14:paraId="03A83015" w14:textId="77777777" w:rsidR="00C01B27" w:rsidRDefault="00C01B27" w:rsidP="009854A9">
      <w:pPr>
        <w:tabs>
          <w:tab w:val="left" w:pos="567"/>
          <w:tab w:val="left" w:pos="1418"/>
        </w:tabs>
        <w:suppressAutoHyphens/>
        <w:jc w:val="right"/>
        <w:rPr>
          <w:rFonts w:ascii="Times New Roman" w:hAnsi="Times New Roman" w:cs="Times New Roman"/>
          <w:color w:val="000000"/>
          <w:sz w:val="24"/>
          <w:szCs w:val="24"/>
        </w:rPr>
      </w:pPr>
    </w:p>
    <w:p w14:paraId="25D5436A" w14:textId="77777777" w:rsidR="00C01B27" w:rsidRDefault="00C01B27" w:rsidP="009854A9">
      <w:pPr>
        <w:tabs>
          <w:tab w:val="left" w:pos="567"/>
          <w:tab w:val="left" w:pos="1418"/>
        </w:tabs>
        <w:suppressAutoHyphens/>
        <w:jc w:val="right"/>
        <w:rPr>
          <w:rFonts w:ascii="Times New Roman" w:hAnsi="Times New Roman" w:cs="Times New Roman"/>
          <w:color w:val="000000"/>
          <w:sz w:val="24"/>
          <w:szCs w:val="24"/>
        </w:rPr>
      </w:pPr>
    </w:p>
    <w:p w14:paraId="5C35B0AF" w14:textId="77777777" w:rsidR="00C01B27" w:rsidRDefault="00C01B27" w:rsidP="009854A9">
      <w:pPr>
        <w:tabs>
          <w:tab w:val="left" w:pos="567"/>
          <w:tab w:val="left" w:pos="1418"/>
        </w:tabs>
        <w:suppressAutoHyphens/>
        <w:jc w:val="right"/>
        <w:rPr>
          <w:rFonts w:ascii="Times New Roman" w:hAnsi="Times New Roman" w:cs="Times New Roman"/>
          <w:color w:val="000000"/>
          <w:sz w:val="24"/>
          <w:szCs w:val="24"/>
        </w:rPr>
      </w:pPr>
    </w:p>
    <w:p w14:paraId="206E1D2B" w14:textId="77777777" w:rsidR="00C01B27" w:rsidRDefault="00C01B27" w:rsidP="009854A9">
      <w:pPr>
        <w:tabs>
          <w:tab w:val="left" w:pos="567"/>
          <w:tab w:val="left" w:pos="1418"/>
        </w:tabs>
        <w:suppressAutoHyphens/>
        <w:jc w:val="right"/>
        <w:rPr>
          <w:rFonts w:ascii="Times New Roman" w:hAnsi="Times New Roman" w:cs="Times New Roman"/>
          <w:color w:val="000000"/>
          <w:sz w:val="24"/>
          <w:szCs w:val="24"/>
        </w:rPr>
      </w:pPr>
    </w:p>
    <w:p w14:paraId="30ED1DE3" w14:textId="77777777" w:rsidR="00C01B27" w:rsidRDefault="00C01B27" w:rsidP="009854A9">
      <w:pPr>
        <w:tabs>
          <w:tab w:val="left" w:pos="567"/>
          <w:tab w:val="left" w:pos="1418"/>
        </w:tabs>
        <w:suppressAutoHyphens/>
        <w:jc w:val="right"/>
        <w:rPr>
          <w:rFonts w:ascii="Times New Roman" w:hAnsi="Times New Roman" w:cs="Times New Roman"/>
          <w:color w:val="000000"/>
          <w:sz w:val="24"/>
          <w:szCs w:val="24"/>
        </w:rPr>
      </w:pPr>
    </w:p>
    <w:p w14:paraId="0BE72A2B" w14:textId="77777777" w:rsidR="00C01B27" w:rsidRDefault="00C01B27" w:rsidP="009854A9">
      <w:pPr>
        <w:tabs>
          <w:tab w:val="left" w:pos="567"/>
          <w:tab w:val="left" w:pos="1418"/>
        </w:tabs>
        <w:suppressAutoHyphens/>
        <w:jc w:val="right"/>
        <w:rPr>
          <w:rFonts w:ascii="Times New Roman" w:hAnsi="Times New Roman" w:cs="Times New Roman"/>
          <w:color w:val="000000"/>
          <w:sz w:val="24"/>
          <w:szCs w:val="24"/>
        </w:rPr>
      </w:pPr>
    </w:p>
    <w:p w14:paraId="1EDD1496" w14:textId="77777777" w:rsidR="00C01B27" w:rsidRDefault="00C01B27" w:rsidP="009854A9">
      <w:pPr>
        <w:tabs>
          <w:tab w:val="left" w:pos="567"/>
          <w:tab w:val="left" w:pos="1418"/>
        </w:tabs>
        <w:suppressAutoHyphens/>
        <w:jc w:val="right"/>
        <w:rPr>
          <w:rFonts w:ascii="Times New Roman" w:hAnsi="Times New Roman" w:cs="Times New Roman"/>
          <w:color w:val="000000"/>
          <w:sz w:val="24"/>
          <w:szCs w:val="24"/>
        </w:rPr>
      </w:pPr>
    </w:p>
    <w:p w14:paraId="1286A029" w14:textId="77777777" w:rsidR="00C01B27" w:rsidRDefault="00C01B27" w:rsidP="009854A9">
      <w:pPr>
        <w:tabs>
          <w:tab w:val="left" w:pos="567"/>
          <w:tab w:val="left" w:pos="1418"/>
        </w:tabs>
        <w:suppressAutoHyphens/>
        <w:jc w:val="right"/>
        <w:rPr>
          <w:rFonts w:ascii="Times New Roman" w:hAnsi="Times New Roman" w:cs="Times New Roman"/>
          <w:color w:val="000000"/>
          <w:sz w:val="24"/>
          <w:szCs w:val="24"/>
        </w:rPr>
      </w:pPr>
    </w:p>
    <w:p w14:paraId="0E52951E" w14:textId="77777777" w:rsidR="00C01B27" w:rsidRDefault="00C01B27" w:rsidP="009854A9">
      <w:pPr>
        <w:tabs>
          <w:tab w:val="left" w:pos="567"/>
          <w:tab w:val="left" w:pos="1418"/>
        </w:tabs>
        <w:suppressAutoHyphens/>
        <w:jc w:val="right"/>
        <w:rPr>
          <w:rFonts w:ascii="Times New Roman" w:hAnsi="Times New Roman" w:cs="Times New Roman"/>
          <w:color w:val="000000"/>
          <w:sz w:val="24"/>
          <w:szCs w:val="24"/>
        </w:rPr>
      </w:pPr>
    </w:p>
    <w:p w14:paraId="5E84A838" w14:textId="77777777" w:rsidR="00C01B27" w:rsidRDefault="00C01B27" w:rsidP="009854A9">
      <w:pPr>
        <w:tabs>
          <w:tab w:val="left" w:pos="567"/>
          <w:tab w:val="left" w:pos="1418"/>
        </w:tabs>
        <w:suppressAutoHyphens/>
        <w:jc w:val="right"/>
        <w:rPr>
          <w:rFonts w:ascii="Times New Roman" w:hAnsi="Times New Roman" w:cs="Times New Roman"/>
          <w:color w:val="000000"/>
          <w:sz w:val="24"/>
          <w:szCs w:val="24"/>
        </w:rPr>
      </w:pPr>
    </w:p>
    <w:p w14:paraId="1A26289B" w14:textId="77777777" w:rsidR="00C01B27" w:rsidRDefault="00C01B27" w:rsidP="009854A9">
      <w:pPr>
        <w:tabs>
          <w:tab w:val="left" w:pos="567"/>
          <w:tab w:val="left" w:pos="1418"/>
        </w:tabs>
        <w:suppressAutoHyphens/>
        <w:jc w:val="right"/>
        <w:rPr>
          <w:rFonts w:ascii="Times New Roman" w:hAnsi="Times New Roman" w:cs="Times New Roman"/>
          <w:color w:val="000000"/>
          <w:sz w:val="24"/>
          <w:szCs w:val="24"/>
        </w:rPr>
      </w:pPr>
    </w:p>
    <w:p w14:paraId="5B81080C" w14:textId="77777777" w:rsidR="00C01B27" w:rsidRDefault="00C01B27" w:rsidP="009854A9">
      <w:pPr>
        <w:tabs>
          <w:tab w:val="left" w:pos="567"/>
          <w:tab w:val="left" w:pos="1418"/>
        </w:tabs>
        <w:suppressAutoHyphens/>
        <w:jc w:val="right"/>
        <w:rPr>
          <w:rFonts w:ascii="Times New Roman" w:hAnsi="Times New Roman" w:cs="Times New Roman"/>
          <w:color w:val="000000"/>
          <w:sz w:val="24"/>
          <w:szCs w:val="24"/>
        </w:rPr>
      </w:pPr>
    </w:p>
    <w:p w14:paraId="318C71D1" w14:textId="77777777" w:rsidR="00C01B27" w:rsidRDefault="00C01B27" w:rsidP="009854A9">
      <w:pPr>
        <w:tabs>
          <w:tab w:val="left" w:pos="567"/>
          <w:tab w:val="left" w:pos="1418"/>
        </w:tabs>
        <w:suppressAutoHyphens/>
        <w:jc w:val="right"/>
        <w:rPr>
          <w:rFonts w:ascii="Times New Roman" w:hAnsi="Times New Roman" w:cs="Times New Roman"/>
          <w:color w:val="000000"/>
          <w:sz w:val="24"/>
          <w:szCs w:val="24"/>
        </w:rPr>
      </w:pPr>
    </w:p>
    <w:p w14:paraId="6EB6D258" w14:textId="77777777" w:rsidR="00C01B27" w:rsidRDefault="00C01B27" w:rsidP="009854A9">
      <w:pPr>
        <w:tabs>
          <w:tab w:val="left" w:pos="567"/>
          <w:tab w:val="left" w:pos="1418"/>
        </w:tabs>
        <w:suppressAutoHyphens/>
        <w:jc w:val="right"/>
        <w:rPr>
          <w:rFonts w:ascii="Times New Roman" w:hAnsi="Times New Roman" w:cs="Times New Roman"/>
          <w:color w:val="000000"/>
          <w:sz w:val="24"/>
          <w:szCs w:val="24"/>
        </w:rPr>
      </w:pPr>
    </w:p>
    <w:p w14:paraId="740949E2" w14:textId="77777777" w:rsidR="00A83227" w:rsidRDefault="00A83227" w:rsidP="009854A9">
      <w:pPr>
        <w:tabs>
          <w:tab w:val="left" w:pos="567"/>
          <w:tab w:val="left" w:pos="1418"/>
        </w:tabs>
        <w:suppressAutoHyphens/>
        <w:jc w:val="right"/>
        <w:rPr>
          <w:rFonts w:ascii="Times New Roman" w:hAnsi="Times New Roman" w:cs="Times New Roman"/>
          <w:color w:val="000000"/>
          <w:sz w:val="24"/>
          <w:szCs w:val="24"/>
        </w:rPr>
      </w:pPr>
    </w:p>
    <w:p w14:paraId="5E03107E" w14:textId="77777777" w:rsidR="00A83227" w:rsidRDefault="00A83227" w:rsidP="009854A9">
      <w:pPr>
        <w:tabs>
          <w:tab w:val="left" w:pos="567"/>
          <w:tab w:val="left" w:pos="1418"/>
        </w:tabs>
        <w:suppressAutoHyphens/>
        <w:jc w:val="right"/>
        <w:rPr>
          <w:rFonts w:ascii="Times New Roman" w:hAnsi="Times New Roman" w:cs="Times New Roman"/>
          <w:color w:val="000000"/>
          <w:sz w:val="24"/>
          <w:szCs w:val="24"/>
        </w:rPr>
      </w:pPr>
    </w:p>
    <w:p w14:paraId="2F87ED7E" w14:textId="77777777" w:rsidR="00A83227" w:rsidRDefault="00A83227" w:rsidP="009854A9">
      <w:pPr>
        <w:tabs>
          <w:tab w:val="left" w:pos="567"/>
          <w:tab w:val="left" w:pos="1418"/>
        </w:tabs>
        <w:suppressAutoHyphens/>
        <w:jc w:val="right"/>
        <w:rPr>
          <w:rFonts w:ascii="Times New Roman" w:hAnsi="Times New Roman" w:cs="Times New Roman"/>
          <w:color w:val="000000"/>
          <w:sz w:val="24"/>
          <w:szCs w:val="24"/>
        </w:rPr>
      </w:pPr>
    </w:p>
    <w:p w14:paraId="27425DB0" w14:textId="77777777" w:rsidR="00A83227" w:rsidRDefault="00A83227" w:rsidP="009854A9">
      <w:pPr>
        <w:tabs>
          <w:tab w:val="left" w:pos="567"/>
          <w:tab w:val="left" w:pos="1418"/>
        </w:tabs>
        <w:suppressAutoHyphens/>
        <w:jc w:val="right"/>
        <w:rPr>
          <w:rFonts w:ascii="Times New Roman" w:hAnsi="Times New Roman" w:cs="Times New Roman"/>
          <w:color w:val="000000"/>
          <w:sz w:val="24"/>
          <w:szCs w:val="24"/>
        </w:rPr>
      </w:pPr>
    </w:p>
    <w:p w14:paraId="7C1526F5" w14:textId="77777777" w:rsidR="00A83227" w:rsidRDefault="00A83227" w:rsidP="009854A9">
      <w:pPr>
        <w:tabs>
          <w:tab w:val="left" w:pos="567"/>
          <w:tab w:val="left" w:pos="1418"/>
        </w:tabs>
        <w:suppressAutoHyphens/>
        <w:jc w:val="right"/>
        <w:rPr>
          <w:rFonts w:ascii="Times New Roman" w:hAnsi="Times New Roman" w:cs="Times New Roman"/>
          <w:color w:val="000000"/>
          <w:sz w:val="24"/>
          <w:szCs w:val="24"/>
        </w:rPr>
      </w:pPr>
    </w:p>
    <w:p w14:paraId="41337136" w14:textId="77777777" w:rsidR="00A83227" w:rsidRDefault="00A83227" w:rsidP="009854A9">
      <w:pPr>
        <w:tabs>
          <w:tab w:val="left" w:pos="567"/>
          <w:tab w:val="left" w:pos="1418"/>
        </w:tabs>
        <w:suppressAutoHyphens/>
        <w:jc w:val="right"/>
        <w:rPr>
          <w:rFonts w:ascii="Times New Roman" w:hAnsi="Times New Roman" w:cs="Times New Roman"/>
          <w:color w:val="000000"/>
          <w:sz w:val="24"/>
          <w:szCs w:val="24"/>
        </w:rPr>
      </w:pPr>
    </w:p>
    <w:p w14:paraId="06C6D1E6" w14:textId="77777777" w:rsidR="00A83227" w:rsidRDefault="00A83227" w:rsidP="009854A9">
      <w:pPr>
        <w:tabs>
          <w:tab w:val="left" w:pos="567"/>
          <w:tab w:val="left" w:pos="1418"/>
        </w:tabs>
        <w:suppressAutoHyphens/>
        <w:jc w:val="right"/>
        <w:rPr>
          <w:rFonts w:ascii="Times New Roman" w:hAnsi="Times New Roman" w:cs="Times New Roman"/>
          <w:color w:val="000000"/>
          <w:sz w:val="24"/>
          <w:szCs w:val="24"/>
        </w:rPr>
      </w:pPr>
    </w:p>
    <w:p w14:paraId="034A8FFB" w14:textId="77777777" w:rsidR="00A83227" w:rsidRDefault="00A83227" w:rsidP="009854A9">
      <w:pPr>
        <w:tabs>
          <w:tab w:val="left" w:pos="567"/>
          <w:tab w:val="left" w:pos="1418"/>
        </w:tabs>
        <w:suppressAutoHyphens/>
        <w:jc w:val="right"/>
        <w:rPr>
          <w:rFonts w:ascii="Times New Roman" w:hAnsi="Times New Roman" w:cs="Times New Roman"/>
          <w:color w:val="000000"/>
          <w:sz w:val="24"/>
          <w:szCs w:val="24"/>
        </w:rPr>
      </w:pPr>
    </w:p>
    <w:p w14:paraId="46FFF558" w14:textId="77777777" w:rsidR="00A83227" w:rsidRDefault="00A83227" w:rsidP="009854A9">
      <w:pPr>
        <w:tabs>
          <w:tab w:val="left" w:pos="567"/>
          <w:tab w:val="left" w:pos="1418"/>
        </w:tabs>
        <w:suppressAutoHyphens/>
        <w:jc w:val="right"/>
        <w:rPr>
          <w:rFonts w:ascii="Times New Roman" w:hAnsi="Times New Roman" w:cs="Times New Roman"/>
          <w:color w:val="000000"/>
          <w:sz w:val="24"/>
          <w:szCs w:val="24"/>
        </w:rPr>
      </w:pPr>
    </w:p>
    <w:p w14:paraId="52D258BE" w14:textId="77777777" w:rsidR="00A83227" w:rsidRDefault="00A83227" w:rsidP="009854A9">
      <w:pPr>
        <w:tabs>
          <w:tab w:val="left" w:pos="567"/>
          <w:tab w:val="left" w:pos="1418"/>
        </w:tabs>
        <w:suppressAutoHyphens/>
        <w:jc w:val="right"/>
        <w:rPr>
          <w:rFonts w:ascii="Times New Roman" w:hAnsi="Times New Roman" w:cs="Times New Roman"/>
          <w:color w:val="000000"/>
          <w:sz w:val="24"/>
          <w:szCs w:val="24"/>
        </w:rPr>
      </w:pPr>
    </w:p>
    <w:p w14:paraId="2628B0EA" w14:textId="64740AE1" w:rsidR="009854A9" w:rsidRPr="009854A9" w:rsidRDefault="009854A9" w:rsidP="009854A9">
      <w:pPr>
        <w:tabs>
          <w:tab w:val="left" w:pos="567"/>
          <w:tab w:val="left" w:pos="1418"/>
        </w:tabs>
        <w:suppressAutoHyphens/>
        <w:jc w:val="right"/>
        <w:rPr>
          <w:rFonts w:ascii="Times New Roman" w:hAnsi="Times New Roman" w:cs="Times New Roman"/>
          <w:color w:val="000000"/>
          <w:sz w:val="24"/>
          <w:szCs w:val="24"/>
        </w:rPr>
      </w:pPr>
      <w:r w:rsidRPr="009854A9">
        <w:rPr>
          <w:rFonts w:ascii="Times New Roman" w:hAnsi="Times New Roman" w:cs="Times New Roman"/>
          <w:color w:val="000000"/>
          <w:sz w:val="24"/>
          <w:szCs w:val="24"/>
        </w:rPr>
        <w:t>Приложение №2</w:t>
      </w:r>
    </w:p>
    <w:p w14:paraId="0217B862" w14:textId="50352C96" w:rsidR="009854A9" w:rsidRPr="009854A9" w:rsidRDefault="009854A9" w:rsidP="009854A9">
      <w:pPr>
        <w:tabs>
          <w:tab w:val="left" w:pos="567"/>
          <w:tab w:val="left" w:pos="1418"/>
        </w:tabs>
        <w:suppressAutoHyphens/>
        <w:jc w:val="right"/>
        <w:rPr>
          <w:rFonts w:ascii="Times New Roman" w:hAnsi="Times New Roman" w:cs="Times New Roman"/>
          <w:color w:val="000000"/>
          <w:sz w:val="24"/>
          <w:szCs w:val="24"/>
        </w:rPr>
      </w:pPr>
      <w:bookmarkStart w:id="3" w:name="_Hlk96417311"/>
      <w:r w:rsidRPr="009854A9">
        <w:rPr>
          <w:rFonts w:ascii="Times New Roman" w:hAnsi="Times New Roman" w:cs="Times New Roman"/>
          <w:color w:val="000000"/>
          <w:sz w:val="24"/>
          <w:szCs w:val="24"/>
        </w:rPr>
        <w:t>к Договору №</w:t>
      </w:r>
      <w:r w:rsidRPr="009854A9">
        <w:rPr>
          <w:rFonts w:ascii="Times New Roman" w:hAnsi="Times New Roman" w:cs="Times New Roman"/>
          <w:b/>
          <w:sz w:val="24"/>
          <w:szCs w:val="24"/>
        </w:rPr>
        <w:t xml:space="preserve"> </w:t>
      </w:r>
      <w:r>
        <w:rPr>
          <w:rFonts w:ascii="Times New Roman" w:hAnsi="Times New Roman" w:cs="Times New Roman"/>
          <w:sz w:val="24"/>
          <w:szCs w:val="24"/>
        </w:rPr>
        <w:t>____________</w:t>
      </w:r>
      <w:r w:rsidRPr="009854A9">
        <w:rPr>
          <w:rFonts w:ascii="Times New Roman" w:hAnsi="Times New Roman" w:cs="Times New Roman"/>
          <w:color w:val="000000"/>
          <w:sz w:val="24"/>
          <w:szCs w:val="24"/>
        </w:rPr>
        <w:t xml:space="preserve"> от </w:t>
      </w:r>
      <w:r>
        <w:rPr>
          <w:rFonts w:ascii="Times New Roman" w:hAnsi="Times New Roman" w:cs="Times New Roman"/>
          <w:color w:val="000000"/>
          <w:sz w:val="24"/>
          <w:szCs w:val="24"/>
        </w:rPr>
        <w:t>___</w:t>
      </w:r>
      <w:r w:rsidRPr="009854A9">
        <w:rPr>
          <w:rFonts w:ascii="Times New Roman" w:hAnsi="Times New Roman" w:cs="Times New Roman"/>
          <w:color w:val="000000"/>
          <w:sz w:val="24"/>
          <w:szCs w:val="24"/>
        </w:rPr>
        <w:t>.</w:t>
      </w:r>
      <w:r>
        <w:rPr>
          <w:rFonts w:ascii="Times New Roman" w:hAnsi="Times New Roman" w:cs="Times New Roman"/>
          <w:color w:val="000000"/>
          <w:sz w:val="24"/>
          <w:szCs w:val="24"/>
        </w:rPr>
        <w:t>____</w:t>
      </w:r>
      <w:r w:rsidRPr="009854A9">
        <w:rPr>
          <w:rFonts w:ascii="Times New Roman" w:hAnsi="Times New Roman" w:cs="Times New Roman"/>
          <w:color w:val="000000"/>
          <w:sz w:val="24"/>
          <w:szCs w:val="24"/>
        </w:rPr>
        <w:t>.20</w:t>
      </w:r>
      <w:r>
        <w:rPr>
          <w:rFonts w:ascii="Times New Roman" w:hAnsi="Times New Roman" w:cs="Times New Roman"/>
          <w:color w:val="000000"/>
          <w:sz w:val="24"/>
          <w:szCs w:val="24"/>
        </w:rPr>
        <w:t>_____</w:t>
      </w:r>
      <w:r w:rsidRPr="009854A9">
        <w:rPr>
          <w:rFonts w:ascii="Times New Roman" w:hAnsi="Times New Roman" w:cs="Times New Roman"/>
          <w:color w:val="000000"/>
          <w:sz w:val="24"/>
          <w:szCs w:val="24"/>
        </w:rPr>
        <w:t xml:space="preserve"> г.</w:t>
      </w:r>
    </w:p>
    <w:bookmarkEnd w:id="3"/>
    <w:p w14:paraId="630943FE" w14:textId="77777777" w:rsidR="009854A9" w:rsidRPr="009854A9" w:rsidRDefault="009854A9" w:rsidP="009854A9">
      <w:pPr>
        <w:tabs>
          <w:tab w:val="left" w:pos="567"/>
          <w:tab w:val="left" w:pos="1418"/>
        </w:tabs>
        <w:suppressAutoHyphens/>
        <w:jc w:val="right"/>
        <w:rPr>
          <w:rFonts w:ascii="Times New Roman" w:hAnsi="Times New Roman" w:cs="Times New Roman"/>
          <w:color w:val="000000"/>
          <w:sz w:val="24"/>
          <w:szCs w:val="24"/>
        </w:rPr>
      </w:pPr>
    </w:p>
    <w:p w14:paraId="15475328" w14:textId="77777777" w:rsidR="00C01B27" w:rsidRPr="00C01B27" w:rsidRDefault="00C01B27" w:rsidP="00C01B27">
      <w:pPr>
        <w:widowControl/>
        <w:tabs>
          <w:tab w:val="left" w:pos="567"/>
          <w:tab w:val="left" w:pos="1418"/>
        </w:tabs>
        <w:suppressAutoHyphens/>
        <w:autoSpaceDE/>
        <w:autoSpaceDN/>
        <w:adjustRightInd/>
        <w:contextualSpacing/>
        <w:jc w:val="center"/>
        <w:rPr>
          <w:rFonts w:ascii="Times New Roman" w:hAnsi="Times New Roman" w:cs="Times New Roman"/>
          <w:b/>
          <w:color w:val="000000"/>
          <w:sz w:val="24"/>
          <w:szCs w:val="24"/>
          <w:lang w:eastAsia="ar-SA"/>
        </w:rPr>
      </w:pPr>
      <w:r w:rsidRPr="00C01B27">
        <w:rPr>
          <w:rFonts w:ascii="Times New Roman" w:hAnsi="Times New Roman" w:cs="Times New Roman"/>
          <w:b/>
          <w:color w:val="000000"/>
          <w:sz w:val="24"/>
          <w:szCs w:val="24"/>
          <w:lang w:eastAsia="ar-SA"/>
        </w:rPr>
        <w:t>ОСОБЫЕ УСЛОВИЯ:</w:t>
      </w:r>
    </w:p>
    <w:p w14:paraId="6C4DF208" w14:textId="77777777" w:rsidR="00C01B27" w:rsidRPr="00C01B27" w:rsidRDefault="00C01B27" w:rsidP="00C01B27">
      <w:pPr>
        <w:widowControl/>
        <w:tabs>
          <w:tab w:val="left" w:pos="567"/>
          <w:tab w:val="left" w:pos="1418"/>
        </w:tabs>
        <w:suppressAutoHyphens/>
        <w:autoSpaceDE/>
        <w:autoSpaceDN/>
        <w:adjustRightInd/>
        <w:contextualSpacing/>
        <w:jc w:val="both"/>
        <w:rPr>
          <w:rFonts w:ascii="Times New Roman" w:hAnsi="Times New Roman" w:cs="Times New Roman"/>
          <w:b/>
          <w:color w:val="000000"/>
          <w:sz w:val="24"/>
          <w:szCs w:val="24"/>
          <w:lang w:eastAsia="ar-SA"/>
        </w:rPr>
      </w:pPr>
    </w:p>
    <w:p w14:paraId="054B0835" w14:textId="77777777" w:rsidR="00C01B27" w:rsidRPr="00C01B27" w:rsidRDefault="00C01B27" w:rsidP="00C01B27">
      <w:pPr>
        <w:widowControl/>
        <w:autoSpaceDE/>
        <w:autoSpaceDN/>
        <w:adjustRightInd/>
        <w:ind w:firstLine="567"/>
        <w:jc w:val="both"/>
        <w:rPr>
          <w:rFonts w:ascii="Times New Roman" w:eastAsia="Calibri" w:hAnsi="Times New Roman" w:cs="Times New Roman"/>
          <w:color w:val="000000"/>
          <w:sz w:val="24"/>
          <w:szCs w:val="24"/>
          <w:lang w:eastAsia="en-US"/>
        </w:rPr>
      </w:pPr>
      <w:r w:rsidRPr="00C01B27">
        <w:rPr>
          <w:rFonts w:ascii="Times New Roman" w:eastAsia="Calibri" w:hAnsi="Times New Roman" w:cs="Times New Roman"/>
          <w:color w:val="000000"/>
          <w:sz w:val="24"/>
          <w:szCs w:val="24"/>
          <w:lang w:eastAsia="en-US"/>
        </w:rPr>
        <w:t>Для целей Особых условий Стороны согласились использовать следующие понятия и термины:</w:t>
      </w:r>
    </w:p>
    <w:p w14:paraId="2A8690ED" w14:textId="77777777" w:rsidR="00C01B27" w:rsidRPr="00C01B27" w:rsidRDefault="00C01B27" w:rsidP="00A83227">
      <w:pPr>
        <w:widowControl/>
        <w:numPr>
          <w:ilvl w:val="0"/>
          <w:numId w:val="7"/>
        </w:numPr>
        <w:autoSpaceDE/>
        <w:autoSpaceDN/>
        <w:adjustRightInd/>
        <w:ind w:left="851" w:hanging="284"/>
        <w:jc w:val="both"/>
        <w:rPr>
          <w:rFonts w:ascii="Times New Roman" w:eastAsia="Calibri" w:hAnsi="Times New Roman" w:cs="Times New Roman"/>
          <w:color w:val="000000"/>
          <w:sz w:val="24"/>
          <w:szCs w:val="24"/>
          <w:lang w:eastAsia="en-US"/>
        </w:rPr>
      </w:pPr>
      <w:r w:rsidRPr="00C01B27">
        <w:rPr>
          <w:rFonts w:ascii="Times New Roman" w:eastAsia="Calibri" w:hAnsi="Times New Roman" w:cs="Times New Roman"/>
          <w:b/>
          <w:i/>
          <w:color w:val="000000"/>
          <w:sz w:val="24"/>
          <w:szCs w:val="24"/>
          <w:lang w:eastAsia="en-US"/>
        </w:rPr>
        <w:t>Цепочка поставщиков товаров</w:t>
      </w:r>
      <w:r w:rsidRPr="00C01B27">
        <w:rPr>
          <w:rFonts w:ascii="Times New Roman" w:eastAsia="Calibri" w:hAnsi="Times New Roman" w:cs="Times New Roman"/>
          <w:b/>
          <w:color w:val="000000"/>
          <w:sz w:val="24"/>
          <w:szCs w:val="24"/>
          <w:lang w:eastAsia="en-US"/>
        </w:rPr>
        <w:t xml:space="preserve"> </w:t>
      </w:r>
      <w:r w:rsidRPr="00C01B27">
        <w:rPr>
          <w:rFonts w:ascii="Times New Roman" w:eastAsia="Calibri" w:hAnsi="Times New Roman" w:cs="Times New Roman"/>
          <w:color w:val="000000"/>
          <w:sz w:val="24"/>
          <w:szCs w:val="24"/>
          <w:lang w:eastAsia="en-US"/>
        </w:rPr>
        <w:t>– совокупность лиц от поставщиков, непосредственно производящих товары, до</w:t>
      </w:r>
      <w:r w:rsidRPr="00C01B27">
        <w:rPr>
          <w:rFonts w:ascii="Times New Roman" w:eastAsia="Calibri" w:hAnsi="Times New Roman" w:cs="Times New Roman"/>
          <w:i/>
          <w:color w:val="000000"/>
          <w:sz w:val="24"/>
          <w:szCs w:val="24"/>
          <w:lang w:eastAsia="en-US"/>
        </w:rPr>
        <w:t xml:space="preserve"> Покупателя</w:t>
      </w:r>
      <w:r w:rsidRPr="00C01B27">
        <w:rPr>
          <w:rFonts w:ascii="Times New Roman" w:eastAsia="Calibri" w:hAnsi="Times New Roman" w:cs="Times New Roman"/>
          <w:color w:val="000000"/>
          <w:sz w:val="24"/>
          <w:szCs w:val="24"/>
          <w:lang w:eastAsia="en-US"/>
        </w:rPr>
        <w:t>, последовательно связанных между собой договорными отношениями с целью исполнения настоящего Договора;</w:t>
      </w:r>
    </w:p>
    <w:p w14:paraId="0772AC5E" w14:textId="77777777" w:rsidR="00C01B27" w:rsidRPr="00C01B27" w:rsidRDefault="00C01B27" w:rsidP="00A83227">
      <w:pPr>
        <w:widowControl/>
        <w:numPr>
          <w:ilvl w:val="0"/>
          <w:numId w:val="7"/>
        </w:numPr>
        <w:autoSpaceDE/>
        <w:autoSpaceDN/>
        <w:adjustRightInd/>
        <w:ind w:left="851" w:hanging="284"/>
        <w:jc w:val="both"/>
        <w:rPr>
          <w:rFonts w:ascii="Times New Roman" w:eastAsia="Calibri" w:hAnsi="Times New Roman" w:cs="Times New Roman"/>
          <w:color w:val="000000"/>
          <w:sz w:val="24"/>
          <w:szCs w:val="24"/>
          <w:lang w:eastAsia="en-US"/>
        </w:rPr>
      </w:pPr>
      <w:r w:rsidRPr="00C01B27">
        <w:rPr>
          <w:rFonts w:ascii="Times New Roman" w:eastAsia="Calibri" w:hAnsi="Times New Roman" w:cs="Times New Roman"/>
          <w:b/>
          <w:i/>
          <w:color w:val="000000"/>
          <w:sz w:val="24"/>
          <w:szCs w:val="24"/>
          <w:lang w:eastAsia="en-US"/>
        </w:rPr>
        <w:t>Звено цепочки</w:t>
      </w:r>
      <w:r w:rsidRPr="00C01B27">
        <w:rPr>
          <w:rFonts w:ascii="Times New Roman" w:eastAsia="Calibri" w:hAnsi="Times New Roman" w:cs="Times New Roman"/>
          <w:color w:val="000000"/>
          <w:sz w:val="24"/>
          <w:szCs w:val="24"/>
          <w:lang w:eastAsia="en-US"/>
        </w:rPr>
        <w:t xml:space="preserve"> – участник Цепочки поставщиков товаров, за исключением </w:t>
      </w:r>
      <w:r w:rsidRPr="00C01B27">
        <w:rPr>
          <w:rFonts w:ascii="Times New Roman" w:eastAsia="Calibri" w:hAnsi="Times New Roman" w:cs="Times New Roman"/>
          <w:i/>
          <w:color w:val="000000"/>
          <w:sz w:val="24"/>
          <w:szCs w:val="24"/>
          <w:lang w:eastAsia="en-US"/>
        </w:rPr>
        <w:t>Покупателя</w:t>
      </w:r>
      <w:r w:rsidRPr="00C01B27">
        <w:rPr>
          <w:rFonts w:ascii="Times New Roman" w:eastAsia="Calibri" w:hAnsi="Times New Roman" w:cs="Times New Roman"/>
          <w:color w:val="000000"/>
          <w:sz w:val="24"/>
          <w:szCs w:val="24"/>
          <w:lang w:eastAsia="en-US"/>
        </w:rPr>
        <w:t>;</w:t>
      </w:r>
    </w:p>
    <w:p w14:paraId="554B4493" w14:textId="77777777" w:rsidR="00C01B27" w:rsidRPr="00C01B27" w:rsidRDefault="00C01B27" w:rsidP="00A83227">
      <w:pPr>
        <w:widowControl/>
        <w:numPr>
          <w:ilvl w:val="0"/>
          <w:numId w:val="7"/>
        </w:numPr>
        <w:autoSpaceDE/>
        <w:autoSpaceDN/>
        <w:adjustRightInd/>
        <w:ind w:left="851" w:hanging="284"/>
        <w:jc w:val="both"/>
        <w:rPr>
          <w:rFonts w:ascii="Times New Roman" w:eastAsia="Calibri" w:hAnsi="Times New Roman" w:cs="Times New Roman"/>
          <w:color w:val="000000"/>
          <w:sz w:val="24"/>
          <w:szCs w:val="24"/>
          <w:lang w:eastAsia="en-US"/>
        </w:rPr>
      </w:pPr>
      <w:r w:rsidRPr="00C01B27">
        <w:rPr>
          <w:rFonts w:ascii="Times New Roman" w:eastAsia="Calibri" w:hAnsi="Times New Roman" w:cs="Times New Roman"/>
          <w:b/>
          <w:i/>
          <w:color w:val="000000"/>
          <w:sz w:val="24"/>
          <w:szCs w:val="24"/>
          <w:lang w:eastAsia="en-US"/>
        </w:rPr>
        <w:t>Проблемное звено цепочки</w:t>
      </w:r>
      <w:r w:rsidRPr="00C01B27">
        <w:rPr>
          <w:rFonts w:ascii="Times New Roman" w:eastAsia="Calibri" w:hAnsi="Times New Roman" w:cs="Times New Roman"/>
          <w:color w:val="000000"/>
          <w:sz w:val="24"/>
          <w:szCs w:val="24"/>
          <w:lang w:eastAsia="en-US"/>
        </w:rPr>
        <w:t xml:space="preserve"> – участник Цепочки поставщиков товаров, действия/бездействие которого привели к возникновению признаков несформированного источника вычета НДС по Цепочке поставщиков товаров для принятия к вычету НДС (термины «вычет НДС» и «вычет суммы НДС» для целей настоящих Особых условий равнозначны);</w:t>
      </w:r>
    </w:p>
    <w:p w14:paraId="43929E9C" w14:textId="77777777" w:rsidR="00C01B27" w:rsidRPr="00C01B27" w:rsidRDefault="00C01B27" w:rsidP="00A83227">
      <w:pPr>
        <w:widowControl/>
        <w:numPr>
          <w:ilvl w:val="0"/>
          <w:numId w:val="7"/>
        </w:numPr>
        <w:autoSpaceDE/>
        <w:autoSpaceDN/>
        <w:adjustRightInd/>
        <w:ind w:left="851" w:hanging="284"/>
        <w:jc w:val="both"/>
        <w:rPr>
          <w:rFonts w:ascii="Times New Roman" w:eastAsia="Calibri" w:hAnsi="Times New Roman" w:cs="Times New Roman"/>
          <w:color w:val="000000"/>
          <w:sz w:val="24"/>
          <w:szCs w:val="24"/>
          <w:lang w:eastAsia="en-US"/>
        </w:rPr>
      </w:pPr>
      <w:r w:rsidRPr="00C01B27">
        <w:rPr>
          <w:rFonts w:ascii="Times New Roman" w:eastAsia="Calibri" w:hAnsi="Times New Roman" w:cs="Times New Roman"/>
          <w:b/>
          <w:i/>
          <w:color w:val="000000"/>
          <w:sz w:val="24"/>
          <w:szCs w:val="24"/>
          <w:lang w:eastAsia="en-US"/>
        </w:rPr>
        <w:t xml:space="preserve">Предшествующее звено цепочки </w:t>
      </w:r>
      <w:r w:rsidRPr="00C01B27">
        <w:rPr>
          <w:rFonts w:ascii="Times New Roman" w:eastAsia="Calibri" w:hAnsi="Times New Roman" w:cs="Times New Roman"/>
          <w:color w:val="000000"/>
          <w:sz w:val="24"/>
          <w:szCs w:val="24"/>
          <w:lang w:eastAsia="en-US"/>
        </w:rPr>
        <w:t>–</w:t>
      </w:r>
      <w:r w:rsidRPr="00C01B27">
        <w:rPr>
          <w:rFonts w:ascii="Times New Roman" w:eastAsia="Calibri" w:hAnsi="Times New Roman" w:cs="Times New Roman"/>
          <w:b/>
          <w:color w:val="000000"/>
          <w:sz w:val="24"/>
          <w:szCs w:val="24"/>
          <w:lang w:eastAsia="en-US"/>
        </w:rPr>
        <w:t xml:space="preserve"> </w:t>
      </w:r>
      <w:r w:rsidRPr="00C01B27">
        <w:rPr>
          <w:rFonts w:ascii="Times New Roman" w:eastAsia="Calibri" w:hAnsi="Times New Roman" w:cs="Times New Roman"/>
          <w:color w:val="000000"/>
          <w:sz w:val="24"/>
          <w:szCs w:val="24"/>
          <w:lang w:eastAsia="en-US"/>
        </w:rPr>
        <w:t>Звено цепочки, выступающее в качестве поставщика товаров по отношению к другому Звену цепочки или</w:t>
      </w:r>
      <w:r w:rsidRPr="00C01B27">
        <w:rPr>
          <w:rFonts w:ascii="Times New Roman" w:eastAsia="Calibri" w:hAnsi="Times New Roman" w:cs="Times New Roman"/>
          <w:i/>
          <w:color w:val="000000"/>
          <w:sz w:val="24"/>
          <w:szCs w:val="24"/>
          <w:lang w:eastAsia="en-US"/>
        </w:rPr>
        <w:t xml:space="preserve"> Покупателю</w:t>
      </w:r>
      <w:r w:rsidRPr="00C01B27">
        <w:rPr>
          <w:rFonts w:ascii="Times New Roman" w:eastAsia="Calibri" w:hAnsi="Times New Roman" w:cs="Times New Roman"/>
          <w:color w:val="000000"/>
          <w:sz w:val="24"/>
          <w:szCs w:val="24"/>
          <w:lang w:eastAsia="en-US"/>
        </w:rPr>
        <w:t xml:space="preserve">; </w:t>
      </w:r>
    </w:p>
    <w:p w14:paraId="6ADB8D07" w14:textId="77777777" w:rsidR="00C01B27" w:rsidRPr="00C01B27" w:rsidRDefault="00C01B27" w:rsidP="00A83227">
      <w:pPr>
        <w:widowControl/>
        <w:numPr>
          <w:ilvl w:val="0"/>
          <w:numId w:val="7"/>
        </w:numPr>
        <w:autoSpaceDE/>
        <w:autoSpaceDN/>
        <w:adjustRightInd/>
        <w:ind w:left="851" w:hanging="284"/>
        <w:jc w:val="both"/>
        <w:rPr>
          <w:rFonts w:ascii="Times New Roman" w:eastAsia="Calibri" w:hAnsi="Times New Roman" w:cs="Times New Roman"/>
          <w:color w:val="000000"/>
          <w:sz w:val="24"/>
          <w:szCs w:val="24"/>
          <w:lang w:eastAsia="en-US"/>
        </w:rPr>
      </w:pPr>
      <w:r w:rsidRPr="00C01B27">
        <w:rPr>
          <w:rFonts w:ascii="Times New Roman" w:eastAsia="Calibri" w:hAnsi="Times New Roman" w:cs="Times New Roman"/>
          <w:b/>
          <w:i/>
          <w:color w:val="000000"/>
          <w:sz w:val="24"/>
          <w:szCs w:val="24"/>
          <w:lang w:eastAsia="en-US"/>
        </w:rPr>
        <w:t xml:space="preserve">Последующее звено цепочки </w:t>
      </w:r>
      <w:r w:rsidRPr="00C01B27">
        <w:rPr>
          <w:rFonts w:ascii="Times New Roman" w:eastAsia="Calibri" w:hAnsi="Times New Roman" w:cs="Times New Roman"/>
          <w:color w:val="000000"/>
          <w:sz w:val="24"/>
          <w:szCs w:val="24"/>
          <w:lang w:eastAsia="en-US"/>
        </w:rPr>
        <w:t>–</w:t>
      </w:r>
      <w:r w:rsidRPr="00C01B27">
        <w:rPr>
          <w:rFonts w:ascii="Times New Roman" w:eastAsia="Calibri" w:hAnsi="Times New Roman" w:cs="Times New Roman"/>
          <w:b/>
          <w:color w:val="000000"/>
          <w:sz w:val="24"/>
          <w:szCs w:val="24"/>
          <w:lang w:eastAsia="en-US"/>
        </w:rPr>
        <w:t xml:space="preserve"> </w:t>
      </w:r>
      <w:r w:rsidRPr="00C01B27">
        <w:rPr>
          <w:rFonts w:ascii="Times New Roman" w:eastAsia="Calibri" w:hAnsi="Times New Roman" w:cs="Times New Roman"/>
          <w:color w:val="000000"/>
          <w:sz w:val="24"/>
          <w:szCs w:val="24"/>
          <w:lang w:eastAsia="en-US"/>
        </w:rPr>
        <w:t>звено цепочки, выступающее в качестве поставщика товаров по отношению к другому звену цепочки;</w:t>
      </w:r>
    </w:p>
    <w:p w14:paraId="03BE34E4" w14:textId="77777777" w:rsidR="00C01B27" w:rsidRPr="00C01B27" w:rsidRDefault="00C01B27" w:rsidP="00A83227">
      <w:pPr>
        <w:widowControl/>
        <w:numPr>
          <w:ilvl w:val="0"/>
          <w:numId w:val="7"/>
        </w:numPr>
        <w:autoSpaceDE/>
        <w:autoSpaceDN/>
        <w:adjustRightInd/>
        <w:ind w:left="851" w:hanging="284"/>
        <w:jc w:val="both"/>
        <w:rPr>
          <w:rFonts w:ascii="Times New Roman" w:eastAsia="Calibri" w:hAnsi="Times New Roman" w:cs="Times New Roman"/>
          <w:color w:val="000000"/>
          <w:sz w:val="24"/>
          <w:szCs w:val="24"/>
          <w:lang w:eastAsia="en-US"/>
        </w:rPr>
      </w:pPr>
      <w:r w:rsidRPr="00C01B27">
        <w:rPr>
          <w:rFonts w:ascii="Times New Roman" w:eastAsia="Calibri" w:hAnsi="Times New Roman" w:cs="Times New Roman"/>
          <w:b/>
          <w:i/>
          <w:color w:val="000000"/>
          <w:sz w:val="24"/>
          <w:szCs w:val="24"/>
          <w:lang w:eastAsia="en-US"/>
        </w:rPr>
        <w:t>Договор, заключенный по Цепочке поставщиков товаров в целях исполнения (во исполнение) настоящего Договора</w:t>
      </w:r>
      <w:r w:rsidRPr="00C01B27">
        <w:rPr>
          <w:rFonts w:ascii="Times New Roman" w:eastAsia="Calibri" w:hAnsi="Times New Roman" w:cs="Times New Roman"/>
          <w:color w:val="000000"/>
          <w:sz w:val="24"/>
          <w:szCs w:val="24"/>
          <w:lang w:eastAsia="en-US"/>
        </w:rPr>
        <w:t xml:space="preserve"> – сделка, результат совершения которой товар </w:t>
      </w:r>
      <w:r w:rsidRPr="00C01B27">
        <w:rPr>
          <w:rFonts w:ascii="Times New Roman" w:eastAsia="Calibri" w:hAnsi="Times New Roman" w:cs="Times New Roman"/>
          <w:color w:val="000000"/>
          <w:sz w:val="24"/>
          <w:szCs w:val="24"/>
          <w:lang w:eastAsia="en-US"/>
        </w:rPr>
        <w:lastRenderedPageBreak/>
        <w:t xml:space="preserve">передается </w:t>
      </w:r>
      <w:r w:rsidRPr="00C01B27">
        <w:rPr>
          <w:rFonts w:ascii="Times New Roman" w:eastAsia="Calibri" w:hAnsi="Times New Roman" w:cs="Times New Roman"/>
          <w:i/>
          <w:iCs/>
          <w:color w:val="000000"/>
          <w:sz w:val="24"/>
          <w:szCs w:val="24"/>
          <w:lang w:eastAsia="en-US"/>
        </w:rPr>
        <w:t xml:space="preserve">Продавцом </w:t>
      </w:r>
      <w:r w:rsidRPr="00C01B27">
        <w:rPr>
          <w:rFonts w:ascii="Times New Roman" w:eastAsia="Calibri" w:hAnsi="Times New Roman" w:cs="Times New Roman"/>
          <w:color w:val="000000"/>
          <w:sz w:val="24"/>
          <w:szCs w:val="24"/>
          <w:lang w:eastAsia="en-US"/>
        </w:rPr>
        <w:t>Покупателю в целях исполнения обязательств по исполнению настоящего Договора, вне зависимости от даты совершения и исполнения такой сделки.</w:t>
      </w:r>
    </w:p>
    <w:p w14:paraId="32FFBF4F" w14:textId="77777777" w:rsidR="00C01B27" w:rsidRPr="00C01B27" w:rsidRDefault="00C01B27" w:rsidP="00C01B27">
      <w:pPr>
        <w:widowControl/>
        <w:tabs>
          <w:tab w:val="left" w:pos="567"/>
          <w:tab w:val="left" w:pos="1418"/>
        </w:tabs>
        <w:suppressAutoHyphens/>
        <w:autoSpaceDE/>
        <w:autoSpaceDN/>
        <w:adjustRightInd/>
        <w:ind w:left="851" w:hanging="284"/>
        <w:contextualSpacing/>
        <w:jc w:val="both"/>
        <w:rPr>
          <w:rFonts w:ascii="Times New Roman" w:hAnsi="Times New Roman" w:cs="Times New Roman"/>
          <w:b/>
          <w:color w:val="000000"/>
          <w:sz w:val="24"/>
          <w:szCs w:val="24"/>
          <w:lang w:eastAsia="ar-SA"/>
        </w:rPr>
      </w:pPr>
    </w:p>
    <w:p w14:paraId="185B012F" w14:textId="77777777" w:rsidR="00C01B27" w:rsidRPr="00C01B27" w:rsidRDefault="00C01B27" w:rsidP="00C01B27">
      <w:pPr>
        <w:widowControl/>
        <w:tabs>
          <w:tab w:val="left" w:pos="567"/>
          <w:tab w:val="left" w:pos="1418"/>
        </w:tabs>
        <w:suppressAutoHyphens/>
        <w:autoSpaceDE/>
        <w:autoSpaceDN/>
        <w:adjustRightInd/>
        <w:ind w:firstLine="567"/>
        <w:contextualSpacing/>
        <w:jc w:val="both"/>
        <w:rPr>
          <w:rFonts w:ascii="Times New Roman" w:hAnsi="Times New Roman" w:cs="Times New Roman"/>
          <w:b/>
          <w:color w:val="000000"/>
          <w:sz w:val="24"/>
          <w:szCs w:val="24"/>
          <w:lang w:eastAsia="ar-SA"/>
        </w:rPr>
      </w:pPr>
      <w:r w:rsidRPr="00C01B27">
        <w:rPr>
          <w:rFonts w:ascii="Times New Roman" w:hAnsi="Times New Roman" w:cs="Times New Roman"/>
          <w:b/>
          <w:color w:val="000000"/>
          <w:sz w:val="24"/>
          <w:szCs w:val="24"/>
          <w:lang w:eastAsia="ar-SA"/>
        </w:rPr>
        <w:t>1. Заверения и гарантии (обязательства) Сторон</w:t>
      </w:r>
    </w:p>
    <w:p w14:paraId="7649267D" w14:textId="77777777" w:rsidR="00C01B27" w:rsidRPr="00C01B27" w:rsidRDefault="00C01B27" w:rsidP="00C01B27">
      <w:pPr>
        <w:widowControl/>
        <w:tabs>
          <w:tab w:val="left" w:pos="567"/>
          <w:tab w:val="left" w:pos="1418"/>
        </w:tabs>
        <w:suppressAutoHyphens/>
        <w:autoSpaceDE/>
        <w:autoSpaceDN/>
        <w:adjustRightInd/>
        <w:ind w:firstLine="567"/>
        <w:contextualSpacing/>
        <w:jc w:val="both"/>
        <w:rPr>
          <w:rFonts w:ascii="Times New Roman" w:hAnsi="Times New Roman" w:cs="Times New Roman"/>
          <w:color w:val="000000"/>
          <w:sz w:val="24"/>
          <w:szCs w:val="24"/>
          <w:lang w:eastAsia="ar-SA"/>
        </w:rPr>
      </w:pPr>
      <w:r w:rsidRPr="00C01B27">
        <w:rPr>
          <w:rFonts w:ascii="Times New Roman" w:hAnsi="Times New Roman" w:cs="Times New Roman"/>
          <w:color w:val="000000"/>
          <w:sz w:val="24"/>
          <w:szCs w:val="24"/>
          <w:lang w:eastAsia="ar-SA"/>
        </w:rPr>
        <w:t>1.1.</w:t>
      </w:r>
      <w:r w:rsidRPr="00C01B27">
        <w:rPr>
          <w:rFonts w:ascii="Times New Roman" w:hAnsi="Times New Roman" w:cs="Times New Roman"/>
          <w:color w:val="000000"/>
          <w:sz w:val="24"/>
          <w:szCs w:val="24"/>
          <w:lang w:val="en-US" w:eastAsia="ar-SA"/>
        </w:rPr>
        <w:t> </w:t>
      </w:r>
      <w:r w:rsidRPr="00C01B27">
        <w:rPr>
          <w:rFonts w:ascii="Times New Roman" w:hAnsi="Times New Roman" w:cs="Times New Roman"/>
          <w:color w:val="000000"/>
          <w:sz w:val="24"/>
          <w:szCs w:val="24"/>
          <w:lang w:eastAsia="ar-SA"/>
        </w:rPr>
        <w:t>Каждая из Сторон заверяет, что:</w:t>
      </w:r>
    </w:p>
    <w:p w14:paraId="6F566F03" w14:textId="77777777" w:rsidR="00C01B27" w:rsidRPr="00C01B27" w:rsidRDefault="00C01B27" w:rsidP="00C01B27">
      <w:pPr>
        <w:widowControl/>
        <w:tabs>
          <w:tab w:val="left" w:pos="567"/>
          <w:tab w:val="left" w:pos="1418"/>
        </w:tabs>
        <w:suppressAutoHyphens/>
        <w:autoSpaceDE/>
        <w:autoSpaceDN/>
        <w:adjustRightInd/>
        <w:ind w:firstLine="567"/>
        <w:contextualSpacing/>
        <w:jc w:val="both"/>
        <w:rPr>
          <w:rFonts w:ascii="Times New Roman" w:hAnsi="Times New Roman" w:cs="Times New Roman"/>
          <w:color w:val="000000"/>
          <w:sz w:val="24"/>
          <w:szCs w:val="24"/>
          <w:lang w:eastAsia="ar-SA"/>
        </w:rPr>
      </w:pPr>
      <w:r w:rsidRPr="00C01B27">
        <w:rPr>
          <w:rFonts w:ascii="Times New Roman" w:hAnsi="Times New Roman" w:cs="Times New Roman"/>
          <w:color w:val="000000"/>
          <w:sz w:val="24"/>
          <w:szCs w:val="24"/>
          <w:lang w:eastAsia="ar-SA"/>
        </w:rPr>
        <w:t>1.1.1. Она является надлежащим образом учреждённым и зарегистрированным юридическим лицом или надлежащим образом зарегистрированным предпринимателем, правомочным в соответствии с законодательством РФ на заключение настоящего Договора.</w:t>
      </w:r>
    </w:p>
    <w:p w14:paraId="61EDAB9E" w14:textId="77777777" w:rsidR="00C01B27" w:rsidRPr="00C01B27" w:rsidRDefault="00C01B27" w:rsidP="00C01B27">
      <w:pPr>
        <w:widowControl/>
        <w:tabs>
          <w:tab w:val="left" w:pos="567"/>
          <w:tab w:val="left" w:pos="1418"/>
        </w:tabs>
        <w:suppressAutoHyphens/>
        <w:autoSpaceDE/>
        <w:autoSpaceDN/>
        <w:adjustRightInd/>
        <w:ind w:firstLine="567"/>
        <w:contextualSpacing/>
        <w:jc w:val="both"/>
        <w:rPr>
          <w:rFonts w:ascii="Times New Roman" w:hAnsi="Times New Roman" w:cs="Times New Roman"/>
          <w:color w:val="000000"/>
          <w:sz w:val="24"/>
          <w:szCs w:val="24"/>
          <w:lang w:eastAsia="ar-SA"/>
        </w:rPr>
      </w:pPr>
      <w:r w:rsidRPr="00C01B27">
        <w:rPr>
          <w:rFonts w:ascii="Times New Roman" w:hAnsi="Times New Roman" w:cs="Times New Roman"/>
          <w:color w:val="000000"/>
          <w:sz w:val="24"/>
          <w:szCs w:val="24"/>
          <w:lang w:eastAsia="ar-SA"/>
        </w:rPr>
        <w:t>1.1.2. Она способна надлежащим образом исполнять свои обязательства по настоящему Договору. В отношении каждой из Сторон не имеется возбужденного дела о банкротстве, включая процедуры наблюдения, финансового оздоровления, внешнего управления, конкурсного производства, отсутствуют сведения о факте подачи кредиторами Сторон или намерениях кредиторов Сторон или самих Сторон подать заявление о признании Стороны банкротом.</w:t>
      </w:r>
    </w:p>
    <w:p w14:paraId="75DDAB08" w14:textId="77777777" w:rsidR="00C01B27" w:rsidRPr="00C01B27" w:rsidRDefault="00C01B27" w:rsidP="00C01B27">
      <w:pPr>
        <w:widowControl/>
        <w:tabs>
          <w:tab w:val="left" w:pos="567"/>
          <w:tab w:val="left" w:pos="1418"/>
        </w:tabs>
        <w:suppressAutoHyphens/>
        <w:autoSpaceDE/>
        <w:autoSpaceDN/>
        <w:adjustRightInd/>
        <w:ind w:firstLine="567"/>
        <w:contextualSpacing/>
        <w:jc w:val="both"/>
        <w:rPr>
          <w:rFonts w:ascii="Times New Roman" w:hAnsi="Times New Roman" w:cs="Times New Roman"/>
          <w:color w:val="000000"/>
          <w:sz w:val="24"/>
          <w:szCs w:val="24"/>
          <w:lang w:eastAsia="ar-SA"/>
        </w:rPr>
      </w:pPr>
      <w:r w:rsidRPr="00C01B27">
        <w:rPr>
          <w:rFonts w:ascii="Times New Roman" w:hAnsi="Times New Roman" w:cs="Times New Roman"/>
          <w:color w:val="000000"/>
          <w:sz w:val="24"/>
          <w:szCs w:val="24"/>
          <w:lang w:eastAsia="ar-SA"/>
        </w:rPr>
        <w:t>1.1.3.</w:t>
      </w:r>
      <w:r w:rsidRPr="00C01B27">
        <w:rPr>
          <w:rFonts w:ascii="Times New Roman" w:hAnsi="Times New Roman" w:cs="Times New Roman"/>
          <w:color w:val="000000"/>
          <w:sz w:val="24"/>
          <w:szCs w:val="24"/>
          <w:lang w:val="en-US" w:eastAsia="ar-SA"/>
        </w:rPr>
        <w:t> </w:t>
      </w:r>
      <w:r w:rsidRPr="00C01B27">
        <w:rPr>
          <w:rFonts w:ascii="Times New Roman" w:hAnsi="Times New Roman" w:cs="Times New Roman"/>
          <w:color w:val="000000"/>
          <w:sz w:val="24"/>
          <w:szCs w:val="24"/>
          <w:lang w:eastAsia="ar-SA"/>
        </w:rPr>
        <w:t>Ею совершены все действия, соблюдены все условия и получены все разрешения и согласия, необходимые для заключения и исполнения настоящего Договора.</w:t>
      </w:r>
    </w:p>
    <w:p w14:paraId="53F73B8E" w14:textId="77777777" w:rsidR="00C01B27" w:rsidRPr="00C01B27" w:rsidRDefault="00C01B27" w:rsidP="00C01B27">
      <w:pPr>
        <w:widowControl/>
        <w:tabs>
          <w:tab w:val="left" w:pos="567"/>
          <w:tab w:val="left" w:pos="1418"/>
        </w:tabs>
        <w:suppressAutoHyphens/>
        <w:autoSpaceDE/>
        <w:autoSpaceDN/>
        <w:adjustRightInd/>
        <w:ind w:firstLine="567"/>
        <w:contextualSpacing/>
        <w:jc w:val="both"/>
        <w:rPr>
          <w:rFonts w:ascii="Times New Roman" w:hAnsi="Times New Roman" w:cs="Times New Roman"/>
          <w:color w:val="000000"/>
          <w:sz w:val="24"/>
          <w:szCs w:val="24"/>
          <w:lang w:eastAsia="ar-SA"/>
        </w:rPr>
      </w:pPr>
      <w:r w:rsidRPr="00C01B27">
        <w:rPr>
          <w:rFonts w:ascii="Times New Roman" w:hAnsi="Times New Roman" w:cs="Times New Roman"/>
          <w:color w:val="000000"/>
          <w:sz w:val="24"/>
          <w:szCs w:val="24"/>
          <w:lang w:eastAsia="ar-SA"/>
        </w:rPr>
        <w:t>1.1.4.</w:t>
      </w:r>
      <w:r w:rsidRPr="00C01B27">
        <w:rPr>
          <w:rFonts w:ascii="Times New Roman" w:hAnsi="Times New Roman" w:cs="Times New Roman"/>
          <w:color w:val="000000"/>
          <w:sz w:val="24"/>
          <w:szCs w:val="24"/>
          <w:lang w:val="en-US" w:eastAsia="ar-SA"/>
        </w:rPr>
        <w:t> </w:t>
      </w:r>
      <w:r w:rsidRPr="00C01B27">
        <w:rPr>
          <w:rFonts w:ascii="Times New Roman" w:hAnsi="Times New Roman" w:cs="Times New Roman"/>
          <w:color w:val="000000"/>
          <w:sz w:val="24"/>
          <w:szCs w:val="24"/>
          <w:lang w:eastAsia="ar-SA"/>
        </w:rPr>
        <w:t>Она соблюдает требования законодательства РФ в части ведения налогового и бухгалтерского учёта, полноты, точности и достоверности отражения операций в первичных учетных документах и счетах-фактурах, а также в бухгалтерском и налоговом учёте, исполнения налоговых обязательств по начислению и уплате налогов и сборов.</w:t>
      </w:r>
    </w:p>
    <w:p w14:paraId="4EB494EC" w14:textId="77777777" w:rsidR="00C01B27" w:rsidRPr="00C01B27" w:rsidRDefault="00C01B27" w:rsidP="00C01B27">
      <w:pPr>
        <w:widowControl/>
        <w:tabs>
          <w:tab w:val="left" w:pos="567"/>
          <w:tab w:val="left" w:pos="1418"/>
        </w:tabs>
        <w:suppressAutoHyphens/>
        <w:autoSpaceDE/>
        <w:autoSpaceDN/>
        <w:adjustRightInd/>
        <w:ind w:firstLine="567"/>
        <w:contextualSpacing/>
        <w:jc w:val="both"/>
        <w:rPr>
          <w:rFonts w:ascii="Times New Roman" w:hAnsi="Times New Roman" w:cs="Times New Roman"/>
          <w:color w:val="000000"/>
          <w:sz w:val="24"/>
          <w:szCs w:val="24"/>
          <w:lang w:eastAsia="ar-SA"/>
        </w:rPr>
      </w:pPr>
      <w:r w:rsidRPr="00C01B27">
        <w:rPr>
          <w:rFonts w:ascii="Times New Roman" w:hAnsi="Times New Roman" w:cs="Times New Roman"/>
          <w:color w:val="000000"/>
          <w:sz w:val="24"/>
          <w:szCs w:val="24"/>
          <w:lang w:eastAsia="ar-SA"/>
        </w:rPr>
        <w:t>1.2.</w:t>
      </w:r>
      <w:r w:rsidRPr="00C01B27">
        <w:rPr>
          <w:rFonts w:ascii="Times New Roman" w:hAnsi="Times New Roman" w:cs="Times New Roman"/>
          <w:color w:val="000000"/>
          <w:sz w:val="24"/>
          <w:szCs w:val="24"/>
          <w:lang w:val="en-US" w:eastAsia="ar-SA"/>
        </w:rPr>
        <w:t> </w:t>
      </w:r>
      <w:r w:rsidRPr="00C01B27">
        <w:rPr>
          <w:rFonts w:ascii="Times New Roman" w:hAnsi="Times New Roman" w:cs="Times New Roman"/>
          <w:color w:val="000000"/>
          <w:sz w:val="24"/>
          <w:szCs w:val="24"/>
          <w:lang w:eastAsia="ar-SA"/>
        </w:rPr>
        <w:t xml:space="preserve">Каждая из Сторон заверяет на момент подписания настоящего Договора и гарантирует (обязуется) в налоговых периодах, в течение которых совершаются операции по настоящему Договору, что: </w:t>
      </w:r>
    </w:p>
    <w:p w14:paraId="00C1EF84" w14:textId="77777777" w:rsidR="00C01B27" w:rsidRPr="00C01B27" w:rsidRDefault="00C01B27" w:rsidP="00C01B27">
      <w:pPr>
        <w:widowControl/>
        <w:tabs>
          <w:tab w:val="left" w:pos="567"/>
          <w:tab w:val="left" w:pos="1418"/>
        </w:tabs>
        <w:suppressAutoHyphens/>
        <w:autoSpaceDE/>
        <w:autoSpaceDN/>
        <w:adjustRightInd/>
        <w:ind w:firstLine="567"/>
        <w:contextualSpacing/>
        <w:jc w:val="both"/>
        <w:rPr>
          <w:rFonts w:ascii="Times New Roman" w:hAnsi="Times New Roman" w:cs="Times New Roman"/>
          <w:color w:val="000000"/>
          <w:sz w:val="24"/>
          <w:szCs w:val="24"/>
          <w:lang w:eastAsia="ar-SA"/>
        </w:rPr>
      </w:pPr>
      <w:r w:rsidRPr="00C01B27">
        <w:rPr>
          <w:rFonts w:ascii="Times New Roman" w:hAnsi="Times New Roman" w:cs="Times New Roman"/>
          <w:color w:val="000000"/>
          <w:sz w:val="24"/>
          <w:szCs w:val="24"/>
          <w:lang w:eastAsia="ar-SA"/>
        </w:rPr>
        <w:t>1.2.1.</w:t>
      </w:r>
      <w:r w:rsidRPr="00C01B27">
        <w:rPr>
          <w:rFonts w:ascii="Times New Roman" w:hAnsi="Times New Roman" w:cs="Times New Roman"/>
          <w:color w:val="000000"/>
          <w:sz w:val="24"/>
          <w:szCs w:val="24"/>
          <w:lang w:val="en-US" w:eastAsia="ar-SA"/>
        </w:rPr>
        <w:t> </w:t>
      </w:r>
      <w:r w:rsidRPr="00C01B27">
        <w:rPr>
          <w:rFonts w:ascii="Times New Roman" w:hAnsi="Times New Roman" w:cs="Times New Roman"/>
          <w:color w:val="000000"/>
          <w:sz w:val="24"/>
          <w:szCs w:val="24"/>
          <w:lang w:eastAsia="ar-SA"/>
        </w:rPr>
        <w:t>Основной целью совершения сделки (совершения операций) по настоящему Договору не являются неуплата (неполная уплата) и (или) зачет (возврат) суммы налога.</w:t>
      </w:r>
    </w:p>
    <w:p w14:paraId="2B0E3CE6" w14:textId="77777777" w:rsidR="00C01B27" w:rsidRPr="00C01B27" w:rsidRDefault="00C01B27" w:rsidP="00C01B27">
      <w:pPr>
        <w:widowControl/>
        <w:tabs>
          <w:tab w:val="left" w:pos="567"/>
          <w:tab w:val="left" w:pos="1418"/>
        </w:tabs>
        <w:autoSpaceDE/>
        <w:autoSpaceDN/>
        <w:adjustRightInd/>
        <w:ind w:firstLine="567"/>
        <w:jc w:val="both"/>
        <w:rPr>
          <w:rFonts w:ascii="Times New Roman" w:hAnsi="Times New Roman" w:cs="Times New Roman"/>
          <w:color w:val="000000"/>
          <w:sz w:val="24"/>
          <w:szCs w:val="24"/>
          <w:lang w:eastAsia="ar-SA"/>
        </w:rPr>
      </w:pPr>
      <w:r w:rsidRPr="00C01B27">
        <w:rPr>
          <w:rFonts w:ascii="Times New Roman" w:hAnsi="Times New Roman" w:cs="Times New Roman"/>
          <w:color w:val="000000"/>
          <w:sz w:val="24"/>
          <w:szCs w:val="24"/>
          <w:lang w:eastAsia="ar-SA"/>
        </w:rPr>
        <w:t>1.2.2.</w:t>
      </w:r>
      <w:r w:rsidRPr="00C01B27">
        <w:rPr>
          <w:rFonts w:ascii="Times New Roman" w:hAnsi="Times New Roman" w:cs="Times New Roman"/>
          <w:color w:val="000000"/>
          <w:sz w:val="24"/>
          <w:szCs w:val="24"/>
          <w:lang w:val="en-US" w:eastAsia="ar-SA"/>
        </w:rPr>
        <w:t> </w:t>
      </w:r>
      <w:r w:rsidRPr="00C01B27">
        <w:rPr>
          <w:rFonts w:ascii="Times New Roman" w:hAnsi="Times New Roman" w:cs="Times New Roman"/>
          <w:color w:val="000000"/>
          <w:sz w:val="24"/>
          <w:szCs w:val="24"/>
          <w:lang w:eastAsia="ar-SA"/>
        </w:rPr>
        <w:t>Настоящий Договор, а также любые документы в соответствии с ним подписываются и будут подписываться уполномоченным на это лицом.</w:t>
      </w:r>
    </w:p>
    <w:p w14:paraId="5C4301E5" w14:textId="77777777" w:rsidR="00C01B27" w:rsidRPr="00C01B27" w:rsidRDefault="00C01B27" w:rsidP="00C01B27">
      <w:pPr>
        <w:widowControl/>
        <w:tabs>
          <w:tab w:val="left" w:pos="567"/>
          <w:tab w:val="left" w:pos="1418"/>
        </w:tabs>
        <w:suppressAutoHyphens/>
        <w:autoSpaceDE/>
        <w:autoSpaceDN/>
        <w:adjustRightInd/>
        <w:ind w:firstLine="567"/>
        <w:jc w:val="both"/>
        <w:rPr>
          <w:rFonts w:ascii="Times New Roman" w:hAnsi="Times New Roman" w:cs="Times New Roman"/>
          <w:color w:val="000000"/>
          <w:sz w:val="24"/>
          <w:szCs w:val="24"/>
          <w:lang w:eastAsia="ar-SA"/>
        </w:rPr>
      </w:pPr>
      <w:r w:rsidRPr="00C01B27">
        <w:rPr>
          <w:rFonts w:ascii="Times New Roman" w:hAnsi="Times New Roman" w:cs="Times New Roman"/>
          <w:color w:val="000000"/>
          <w:sz w:val="24"/>
          <w:szCs w:val="24"/>
          <w:lang w:eastAsia="ar-SA"/>
        </w:rPr>
        <w:t xml:space="preserve">1.3.  </w:t>
      </w:r>
      <w:r w:rsidRPr="00C01B27">
        <w:rPr>
          <w:rFonts w:ascii="Times New Roman" w:hAnsi="Times New Roman" w:cs="Times New Roman"/>
          <w:i/>
          <w:color w:val="000000"/>
          <w:sz w:val="24"/>
          <w:szCs w:val="24"/>
          <w:lang w:eastAsia="ar-SA"/>
        </w:rPr>
        <w:t>Продавец</w:t>
      </w:r>
      <w:r w:rsidRPr="00C01B27">
        <w:rPr>
          <w:rFonts w:ascii="Times New Roman" w:hAnsi="Times New Roman" w:cs="Times New Roman"/>
          <w:color w:val="000000"/>
          <w:sz w:val="24"/>
          <w:szCs w:val="24"/>
          <w:lang w:eastAsia="ar-SA"/>
        </w:rPr>
        <w:t xml:space="preserve"> заверяет на момент подписания настоящего Договора и гарантирует (обязуется) в налоговых периодах, в течение которых совершаются операции по настоящему Договору, что:</w:t>
      </w:r>
    </w:p>
    <w:p w14:paraId="11AC9855" w14:textId="77777777" w:rsidR="00C01B27" w:rsidRPr="00C01B27" w:rsidRDefault="00C01B27" w:rsidP="00C01B27">
      <w:pPr>
        <w:widowControl/>
        <w:tabs>
          <w:tab w:val="left" w:pos="567"/>
          <w:tab w:val="left" w:pos="1418"/>
        </w:tabs>
        <w:suppressAutoHyphens/>
        <w:autoSpaceDE/>
        <w:autoSpaceDN/>
        <w:adjustRightInd/>
        <w:ind w:firstLine="567"/>
        <w:contextualSpacing/>
        <w:jc w:val="both"/>
        <w:rPr>
          <w:rFonts w:ascii="Times New Roman" w:hAnsi="Times New Roman" w:cs="Times New Roman"/>
          <w:color w:val="000000"/>
          <w:sz w:val="24"/>
          <w:szCs w:val="24"/>
          <w:lang w:eastAsia="ar-SA"/>
        </w:rPr>
      </w:pPr>
      <w:r w:rsidRPr="00C01B27">
        <w:rPr>
          <w:rFonts w:ascii="Times New Roman" w:hAnsi="Times New Roman" w:cs="Times New Roman"/>
          <w:color w:val="000000"/>
          <w:sz w:val="24"/>
          <w:szCs w:val="24"/>
          <w:lang w:eastAsia="ar-SA"/>
        </w:rPr>
        <w:t>1.3.1. Не осуществляет и не будет осуществлять уменьшение налоговой базы и (или) суммы подлежащего уплате налога в результате искажения сведений о фактах хозяйственной жизни (совокупности таких фактов), об объектах налогообложения.</w:t>
      </w:r>
    </w:p>
    <w:p w14:paraId="255CA07D" w14:textId="77777777" w:rsidR="00C01B27" w:rsidRPr="00C01B27" w:rsidRDefault="00C01B27" w:rsidP="00C01B27">
      <w:pPr>
        <w:widowControl/>
        <w:tabs>
          <w:tab w:val="left" w:pos="567"/>
          <w:tab w:val="left" w:pos="1418"/>
        </w:tabs>
        <w:autoSpaceDE/>
        <w:autoSpaceDN/>
        <w:adjustRightInd/>
        <w:ind w:firstLine="567"/>
        <w:contextualSpacing/>
        <w:jc w:val="both"/>
        <w:rPr>
          <w:rFonts w:ascii="Times New Roman" w:hAnsi="Times New Roman" w:cs="Times New Roman"/>
          <w:color w:val="000000"/>
          <w:sz w:val="24"/>
          <w:szCs w:val="24"/>
          <w:lang w:eastAsia="ar-SA"/>
        </w:rPr>
      </w:pPr>
      <w:r w:rsidRPr="00C01B27">
        <w:rPr>
          <w:rFonts w:ascii="Times New Roman" w:hAnsi="Times New Roman" w:cs="Times New Roman"/>
          <w:color w:val="000000"/>
          <w:sz w:val="24"/>
          <w:szCs w:val="24"/>
          <w:lang w:eastAsia="ar-SA"/>
        </w:rPr>
        <w:t>1.3.2.</w:t>
      </w:r>
      <w:r w:rsidRPr="00C01B27">
        <w:rPr>
          <w:rFonts w:ascii="Times New Roman" w:hAnsi="Times New Roman" w:cs="Times New Roman"/>
          <w:color w:val="000000"/>
          <w:sz w:val="24"/>
          <w:szCs w:val="24"/>
          <w:lang w:eastAsia="fr-FR"/>
        </w:rPr>
        <w:t> </w:t>
      </w:r>
      <w:r w:rsidRPr="00C01B27">
        <w:rPr>
          <w:rFonts w:ascii="Times New Roman" w:hAnsi="Times New Roman" w:cs="Times New Roman"/>
          <w:i/>
          <w:color w:val="000000"/>
          <w:sz w:val="24"/>
          <w:szCs w:val="24"/>
          <w:lang w:eastAsia="fr-FR"/>
        </w:rPr>
        <w:t>Продавец</w:t>
      </w:r>
      <w:r w:rsidRPr="00C01B27">
        <w:rPr>
          <w:rFonts w:ascii="Times New Roman" w:hAnsi="Times New Roman" w:cs="Times New Roman"/>
          <w:color w:val="000000"/>
          <w:sz w:val="24"/>
          <w:szCs w:val="24"/>
          <w:lang w:eastAsia="fr-FR"/>
        </w:rPr>
        <w:t xml:space="preserve"> в своей деятельности </w:t>
      </w:r>
      <w:r w:rsidRPr="00C01B27">
        <w:rPr>
          <w:rFonts w:ascii="Times New Roman" w:hAnsi="Times New Roman" w:cs="Times New Roman"/>
          <w:color w:val="000000"/>
          <w:sz w:val="24"/>
          <w:szCs w:val="24"/>
          <w:lang w:eastAsia="ar-SA"/>
        </w:rPr>
        <w:t xml:space="preserve">стремится приобретать товары у </w:t>
      </w:r>
      <w:r w:rsidRPr="00C01B27">
        <w:rPr>
          <w:rFonts w:ascii="Times New Roman" w:hAnsi="Times New Roman" w:cs="Times New Roman"/>
          <w:color w:val="000000"/>
          <w:sz w:val="24"/>
          <w:szCs w:val="24"/>
          <w:lang w:eastAsia="fr-FR"/>
        </w:rPr>
        <w:t xml:space="preserve">поставщиков, непосредственно производящих товары, </w:t>
      </w:r>
      <w:r w:rsidRPr="00C01B27">
        <w:rPr>
          <w:rFonts w:ascii="Times New Roman" w:hAnsi="Times New Roman" w:cs="Times New Roman"/>
          <w:color w:val="000000"/>
          <w:sz w:val="24"/>
          <w:szCs w:val="24"/>
          <w:lang w:eastAsia="ar-SA"/>
        </w:rPr>
        <w:t>избегая</w:t>
      </w:r>
      <w:r w:rsidRPr="00C01B27">
        <w:rPr>
          <w:rFonts w:ascii="Times New Roman" w:hAnsi="Times New Roman" w:cs="Times New Roman"/>
          <w:color w:val="000000"/>
          <w:sz w:val="24"/>
          <w:szCs w:val="24"/>
          <w:lang w:eastAsia="fr-FR"/>
        </w:rPr>
        <w:t xml:space="preserve">, если это возможно для целей надлежащего исполнения настоящего Договора, формирования </w:t>
      </w:r>
      <w:r w:rsidRPr="00C01B27">
        <w:rPr>
          <w:rFonts w:ascii="Times New Roman" w:hAnsi="Times New Roman" w:cs="Times New Roman"/>
          <w:sz w:val="24"/>
          <w:szCs w:val="24"/>
          <w:lang w:eastAsia="fr-FR"/>
        </w:rPr>
        <w:t xml:space="preserve">многоступенчатой Цепочки </w:t>
      </w:r>
      <w:r w:rsidRPr="00C01B27">
        <w:rPr>
          <w:rFonts w:ascii="Times New Roman" w:hAnsi="Times New Roman" w:cs="Times New Roman"/>
          <w:color w:val="000000"/>
          <w:sz w:val="24"/>
          <w:szCs w:val="24"/>
          <w:lang w:eastAsia="fr-FR"/>
        </w:rPr>
        <w:t>поставщиков.</w:t>
      </w:r>
      <w:r w:rsidRPr="00C01B27" w:rsidDel="005556E7">
        <w:rPr>
          <w:rFonts w:ascii="Times New Roman" w:hAnsi="Times New Roman" w:cs="Times New Roman"/>
          <w:color w:val="000000"/>
          <w:sz w:val="24"/>
          <w:szCs w:val="24"/>
          <w:lang w:eastAsia="ar-SA"/>
        </w:rPr>
        <w:t xml:space="preserve"> </w:t>
      </w:r>
    </w:p>
    <w:p w14:paraId="6D85AA4F" w14:textId="77777777" w:rsidR="00C01B27" w:rsidRPr="00C01B27" w:rsidRDefault="00C01B27" w:rsidP="00C01B27">
      <w:pPr>
        <w:widowControl/>
        <w:tabs>
          <w:tab w:val="left" w:pos="567"/>
          <w:tab w:val="left" w:pos="1418"/>
        </w:tabs>
        <w:autoSpaceDE/>
        <w:autoSpaceDN/>
        <w:adjustRightInd/>
        <w:ind w:firstLine="567"/>
        <w:contextualSpacing/>
        <w:jc w:val="both"/>
        <w:rPr>
          <w:rFonts w:ascii="Times New Roman" w:hAnsi="Times New Roman" w:cs="Times New Roman"/>
          <w:color w:val="000000"/>
          <w:sz w:val="24"/>
          <w:szCs w:val="24"/>
          <w:lang w:eastAsia="ar-SA"/>
        </w:rPr>
      </w:pPr>
      <w:r w:rsidRPr="00C01B27">
        <w:rPr>
          <w:rFonts w:ascii="Times New Roman" w:hAnsi="Times New Roman" w:cs="Times New Roman"/>
          <w:color w:val="000000"/>
          <w:sz w:val="24"/>
          <w:szCs w:val="24"/>
          <w:lang w:eastAsia="ar-SA"/>
        </w:rPr>
        <w:t xml:space="preserve">1.3.3. Привлекаемое </w:t>
      </w:r>
      <w:r w:rsidRPr="00C01B27">
        <w:rPr>
          <w:rFonts w:ascii="Times New Roman" w:hAnsi="Times New Roman" w:cs="Times New Roman"/>
          <w:i/>
          <w:color w:val="000000"/>
          <w:sz w:val="24"/>
          <w:szCs w:val="24"/>
          <w:lang w:eastAsia="ar-SA"/>
        </w:rPr>
        <w:t>Продавцом</w:t>
      </w:r>
      <w:r w:rsidRPr="00C01B27">
        <w:rPr>
          <w:rFonts w:ascii="Times New Roman" w:hAnsi="Times New Roman" w:cs="Times New Roman"/>
          <w:color w:val="000000"/>
          <w:sz w:val="24"/>
          <w:szCs w:val="24"/>
          <w:lang w:eastAsia="ar-SA"/>
        </w:rPr>
        <w:t xml:space="preserve"> для исполнения своих обязательств по настоящему Договору третье лицо (далее – Соисполнитель) </w:t>
      </w:r>
    </w:p>
    <w:p w14:paraId="3BE37CCE" w14:textId="77777777" w:rsidR="00C01B27" w:rsidRPr="00C01B27" w:rsidRDefault="00C01B27" w:rsidP="00C01B27">
      <w:pPr>
        <w:widowControl/>
        <w:tabs>
          <w:tab w:val="left" w:pos="567"/>
          <w:tab w:val="left" w:pos="1134"/>
          <w:tab w:val="left" w:pos="1418"/>
        </w:tabs>
        <w:autoSpaceDE/>
        <w:autoSpaceDN/>
        <w:adjustRightInd/>
        <w:ind w:firstLine="567"/>
        <w:contextualSpacing/>
        <w:jc w:val="both"/>
        <w:rPr>
          <w:rFonts w:ascii="Times New Roman" w:hAnsi="Times New Roman" w:cs="Times New Roman"/>
          <w:color w:val="000000"/>
          <w:sz w:val="24"/>
          <w:szCs w:val="24"/>
          <w:lang w:eastAsia="ar-SA"/>
        </w:rPr>
      </w:pPr>
      <w:r w:rsidRPr="00C01B27">
        <w:rPr>
          <w:rFonts w:ascii="Times New Roman" w:hAnsi="Times New Roman" w:cs="Times New Roman"/>
          <w:color w:val="000000"/>
          <w:sz w:val="24"/>
          <w:szCs w:val="24"/>
          <w:lang w:eastAsia="ar-SA"/>
        </w:rPr>
        <w:t>1)</w:t>
      </w:r>
      <w:r w:rsidRPr="00C01B27">
        <w:rPr>
          <w:rFonts w:ascii="Times New Roman" w:hAnsi="Times New Roman" w:cs="Times New Roman"/>
          <w:color w:val="000000"/>
          <w:sz w:val="24"/>
          <w:szCs w:val="24"/>
          <w:lang w:eastAsia="ar-SA"/>
        </w:rPr>
        <w:tab/>
        <w:t>исполняет</w:t>
      </w:r>
      <w:r w:rsidRPr="00C01B27">
        <w:rPr>
          <w:rFonts w:ascii="Times New Roman" w:eastAsia="Calibri" w:hAnsi="Times New Roman" w:cs="Times New Roman"/>
          <w:color w:val="000000"/>
          <w:sz w:val="24"/>
          <w:szCs w:val="24"/>
          <w:lang w:eastAsia="ar-SA"/>
        </w:rPr>
        <w:t xml:space="preserve"> свои обязательства собственными силами и средствами</w:t>
      </w:r>
      <w:r w:rsidRPr="00C01B27">
        <w:rPr>
          <w:rFonts w:ascii="Times New Roman" w:eastAsia="Calibri" w:hAnsi="Times New Roman" w:cs="Times New Roman"/>
          <w:color w:val="000000"/>
          <w:sz w:val="24"/>
          <w:szCs w:val="24"/>
          <w:lang w:eastAsia="en-US"/>
        </w:rPr>
        <w:t xml:space="preserve"> </w:t>
      </w:r>
      <w:r w:rsidRPr="00C01B27">
        <w:rPr>
          <w:rFonts w:ascii="Times New Roman" w:hAnsi="Times New Roman" w:cs="Times New Roman"/>
          <w:color w:val="000000"/>
          <w:sz w:val="24"/>
          <w:szCs w:val="24"/>
          <w:lang w:eastAsia="ar-SA"/>
        </w:rPr>
        <w:t>и (или)</w:t>
      </w:r>
    </w:p>
    <w:p w14:paraId="2137B817" w14:textId="77777777" w:rsidR="00C01B27" w:rsidRPr="00C01B27" w:rsidRDefault="00C01B27" w:rsidP="00C01B27">
      <w:pPr>
        <w:widowControl/>
        <w:tabs>
          <w:tab w:val="left" w:pos="567"/>
          <w:tab w:val="left" w:pos="1134"/>
          <w:tab w:val="left" w:pos="1418"/>
        </w:tabs>
        <w:autoSpaceDE/>
        <w:autoSpaceDN/>
        <w:adjustRightInd/>
        <w:ind w:firstLine="567"/>
        <w:contextualSpacing/>
        <w:jc w:val="both"/>
        <w:rPr>
          <w:rFonts w:ascii="Times New Roman" w:hAnsi="Times New Roman" w:cs="Times New Roman"/>
          <w:color w:val="000000"/>
          <w:sz w:val="24"/>
          <w:szCs w:val="24"/>
          <w:lang w:eastAsia="ar-SA"/>
        </w:rPr>
      </w:pPr>
      <w:r w:rsidRPr="00C01B27">
        <w:rPr>
          <w:rFonts w:ascii="Times New Roman" w:hAnsi="Times New Roman" w:cs="Times New Roman"/>
          <w:color w:val="000000"/>
          <w:sz w:val="24"/>
          <w:szCs w:val="24"/>
          <w:lang w:eastAsia="ar-SA"/>
        </w:rPr>
        <w:t>2)</w:t>
      </w:r>
      <w:r w:rsidRPr="00C01B27">
        <w:rPr>
          <w:rFonts w:ascii="Times New Roman" w:hAnsi="Times New Roman" w:cs="Times New Roman"/>
          <w:color w:val="000000"/>
          <w:sz w:val="24"/>
          <w:szCs w:val="24"/>
          <w:lang w:eastAsia="ar-SA"/>
        </w:rPr>
        <w:tab/>
        <w:t>может привлечь для исполнения своих обязательств иное третье лицо (далее – Контрагент</w:t>
      </w:r>
      <w:r w:rsidRPr="00C01B27">
        <w:rPr>
          <w:rFonts w:ascii="Times New Roman" w:hAnsi="Times New Roman" w:cs="Times New Roman"/>
          <w:i/>
          <w:color w:val="000000"/>
          <w:sz w:val="24"/>
          <w:szCs w:val="24"/>
          <w:lang w:eastAsia="ar-SA"/>
        </w:rPr>
        <w:t xml:space="preserve"> </w:t>
      </w:r>
      <w:r w:rsidRPr="00C01B27">
        <w:rPr>
          <w:rFonts w:ascii="Times New Roman" w:hAnsi="Times New Roman" w:cs="Times New Roman"/>
          <w:color w:val="000000"/>
          <w:sz w:val="24"/>
          <w:szCs w:val="24"/>
          <w:lang w:eastAsia="ar-SA"/>
        </w:rPr>
        <w:t>(</w:t>
      </w:r>
      <w:r w:rsidRPr="00C01B27">
        <w:rPr>
          <w:rFonts w:ascii="Times New Roman" w:hAnsi="Times New Roman" w:cs="Times New Roman"/>
          <w:i/>
          <w:color w:val="000000"/>
          <w:sz w:val="24"/>
          <w:szCs w:val="24"/>
          <w:lang w:eastAsia="ar-SA"/>
        </w:rPr>
        <w:t>Соисполнителя</w:t>
      </w:r>
      <w:r w:rsidRPr="00C01B27">
        <w:rPr>
          <w:rFonts w:ascii="Times New Roman" w:hAnsi="Times New Roman" w:cs="Times New Roman"/>
          <w:color w:val="000000"/>
          <w:sz w:val="24"/>
          <w:szCs w:val="24"/>
          <w:lang w:eastAsia="ar-SA"/>
        </w:rPr>
        <w:t>))</w:t>
      </w:r>
      <w:r w:rsidRPr="00C01B27">
        <w:rPr>
          <w:rFonts w:ascii="Times New Roman" w:hAnsi="Times New Roman" w:cs="Times New Roman"/>
          <w:color w:val="000000"/>
          <w:sz w:val="24"/>
          <w:szCs w:val="24"/>
        </w:rPr>
        <w:t xml:space="preserve"> в случаях и в порядке, предусмотренном настоящим Договором</w:t>
      </w:r>
      <w:r w:rsidRPr="00C01B27">
        <w:rPr>
          <w:rFonts w:ascii="Times New Roman" w:hAnsi="Times New Roman" w:cs="Times New Roman"/>
          <w:color w:val="000000"/>
          <w:sz w:val="24"/>
          <w:szCs w:val="24"/>
          <w:lang w:eastAsia="ar-SA"/>
        </w:rPr>
        <w:t xml:space="preserve">. </w:t>
      </w:r>
    </w:p>
    <w:p w14:paraId="719E083E" w14:textId="77777777" w:rsidR="00C01B27" w:rsidRPr="00C01B27" w:rsidRDefault="00C01B27" w:rsidP="00C01B27">
      <w:pPr>
        <w:widowControl/>
        <w:tabs>
          <w:tab w:val="left" w:pos="567"/>
          <w:tab w:val="left" w:pos="1418"/>
        </w:tabs>
        <w:autoSpaceDE/>
        <w:autoSpaceDN/>
        <w:adjustRightInd/>
        <w:ind w:firstLine="567"/>
        <w:contextualSpacing/>
        <w:jc w:val="both"/>
        <w:rPr>
          <w:rFonts w:ascii="Times New Roman" w:hAnsi="Times New Roman" w:cs="Times New Roman"/>
          <w:color w:val="000000"/>
          <w:sz w:val="24"/>
          <w:szCs w:val="24"/>
          <w:lang w:eastAsia="ar-SA"/>
        </w:rPr>
      </w:pPr>
      <w:r w:rsidRPr="00C01B27">
        <w:rPr>
          <w:rFonts w:ascii="Times New Roman" w:hAnsi="Times New Roman" w:cs="Times New Roman"/>
          <w:color w:val="000000"/>
          <w:sz w:val="24"/>
          <w:szCs w:val="24"/>
          <w:lang w:eastAsia="ar-SA"/>
        </w:rPr>
        <w:t>1.3.4. </w:t>
      </w:r>
      <w:r w:rsidRPr="00C01B27">
        <w:rPr>
          <w:rFonts w:ascii="Times New Roman" w:hAnsi="Times New Roman" w:cs="Times New Roman"/>
          <w:i/>
          <w:color w:val="000000"/>
          <w:sz w:val="24"/>
          <w:szCs w:val="24"/>
          <w:lang w:eastAsia="ar-SA"/>
        </w:rPr>
        <w:t>(Соисполнитель)</w:t>
      </w:r>
      <w:r w:rsidRPr="00C01B27">
        <w:rPr>
          <w:rFonts w:ascii="Times New Roman" w:hAnsi="Times New Roman" w:cs="Times New Roman"/>
          <w:color w:val="000000"/>
          <w:sz w:val="24"/>
          <w:szCs w:val="24"/>
          <w:lang w:eastAsia="ar-SA"/>
        </w:rPr>
        <w:t xml:space="preserve"> является добросовестным поставщиком товаров и обладает достаточными имущественными и трудовыми ресурсами. </w:t>
      </w:r>
    </w:p>
    <w:p w14:paraId="56AF3413" w14:textId="77777777" w:rsidR="00C01B27" w:rsidRPr="00C01B27" w:rsidRDefault="00C01B27" w:rsidP="00C01B27">
      <w:pPr>
        <w:widowControl/>
        <w:tabs>
          <w:tab w:val="left" w:pos="567"/>
          <w:tab w:val="left" w:pos="1418"/>
        </w:tabs>
        <w:autoSpaceDE/>
        <w:autoSpaceDN/>
        <w:adjustRightInd/>
        <w:ind w:firstLine="567"/>
        <w:contextualSpacing/>
        <w:jc w:val="both"/>
        <w:rPr>
          <w:rFonts w:ascii="Times New Roman" w:hAnsi="Times New Roman" w:cs="Times New Roman"/>
          <w:color w:val="000000"/>
          <w:sz w:val="24"/>
          <w:szCs w:val="24"/>
          <w:lang w:eastAsia="ar-SA"/>
        </w:rPr>
      </w:pPr>
      <w:r w:rsidRPr="00C01B27">
        <w:rPr>
          <w:rFonts w:ascii="Times New Roman" w:hAnsi="Times New Roman" w:cs="Times New Roman"/>
          <w:color w:val="000000"/>
          <w:sz w:val="24"/>
          <w:szCs w:val="24"/>
          <w:lang w:eastAsia="ar-SA"/>
        </w:rPr>
        <w:t xml:space="preserve">Если </w:t>
      </w:r>
      <w:r w:rsidRPr="00C01B27">
        <w:rPr>
          <w:rFonts w:ascii="Times New Roman" w:hAnsi="Times New Roman" w:cs="Times New Roman"/>
          <w:i/>
          <w:color w:val="000000"/>
          <w:sz w:val="24"/>
          <w:szCs w:val="24"/>
          <w:lang w:eastAsia="ar-SA"/>
        </w:rPr>
        <w:t xml:space="preserve">(Соисполнитель) </w:t>
      </w:r>
      <w:r w:rsidRPr="00C01B27">
        <w:rPr>
          <w:rFonts w:ascii="Times New Roman" w:hAnsi="Times New Roman" w:cs="Times New Roman"/>
          <w:color w:val="000000"/>
          <w:sz w:val="24"/>
          <w:szCs w:val="24"/>
          <w:lang w:eastAsia="ar-SA"/>
        </w:rPr>
        <w:t xml:space="preserve">будет выполнять Договор, заключенный по Цепочке поставщиков товаров Покупателем в целях исполнения (во исполнение) настоящего Договора, собственными силами и средствами, </w:t>
      </w:r>
      <w:r w:rsidRPr="00C01B27">
        <w:rPr>
          <w:rFonts w:ascii="Times New Roman" w:hAnsi="Times New Roman" w:cs="Times New Roman"/>
          <w:i/>
          <w:color w:val="000000"/>
          <w:sz w:val="24"/>
          <w:szCs w:val="24"/>
          <w:lang w:eastAsia="ar-SA"/>
        </w:rPr>
        <w:t>Продавец</w:t>
      </w:r>
      <w:r w:rsidRPr="00C01B27">
        <w:rPr>
          <w:rFonts w:ascii="Times New Roman" w:hAnsi="Times New Roman" w:cs="Times New Roman"/>
          <w:color w:val="000000"/>
          <w:sz w:val="24"/>
          <w:szCs w:val="24"/>
          <w:lang w:eastAsia="ar-SA"/>
        </w:rPr>
        <w:t xml:space="preserve"> гарантирует (обязуется), что он получит от </w:t>
      </w:r>
      <w:r w:rsidRPr="00C01B27">
        <w:rPr>
          <w:rFonts w:ascii="Times New Roman" w:hAnsi="Times New Roman" w:cs="Times New Roman"/>
          <w:i/>
          <w:color w:val="000000"/>
          <w:sz w:val="24"/>
          <w:szCs w:val="24"/>
          <w:lang w:eastAsia="ar-SA"/>
        </w:rPr>
        <w:t>(Соисполнителя)</w:t>
      </w:r>
      <w:r w:rsidRPr="00C01B27">
        <w:rPr>
          <w:rFonts w:ascii="Times New Roman" w:hAnsi="Times New Roman" w:cs="Times New Roman"/>
          <w:color w:val="000000"/>
          <w:sz w:val="24"/>
          <w:szCs w:val="24"/>
          <w:lang w:eastAsia="ar-SA"/>
        </w:rPr>
        <w:t xml:space="preserve"> подтверждающие данные факты надлежащим образом заверенные копии выписок из ЕГРН, свидетельств о регистрации транспортных средств, ПТС, сведений о застрахованных лицах. </w:t>
      </w:r>
    </w:p>
    <w:p w14:paraId="1A6D98FE" w14:textId="77777777" w:rsidR="00C01B27" w:rsidRPr="00C01B27" w:rsidRDefault="00C01B27" w:rsidP="00C01B27">
      <w:pPr>
        <w:widowControl/>
        <w:tabs>
          <w:tab w:val="left" w:pos="567"/>
          <w:tab w:val="left" w:pos="1418"/>
        </w:tabs>
        <w:autoSpaceDE/>
        <w:autoSpaceDN/>
        <w:adjustRightInd/>
        <w:ind w:firstLine="567"/>
        <w:contextualSpacing/>
        <w:jc w:val="both"/>
        <w:rPr>
          <w:rFonts w:ascii="Times New Roman" w:hAnsi="Times New Roman" w:cs="Times New Roman"/>
          <w:color w:val="000000"/>
          <w:sz w:val="24"/>
          <w:szCs w:val="24"/>
          <w:lang w:eastAsia="ar-SA"/>
        </w:rPr>
      </w:pPr>
      <w:r w:rsidRPr="00C01B27">
        <w:rPr>
          <w:rFonts w:ascii="Times New Roman" w:hAnsi="Times New Roman" w:cs="Times New Roman"/>
          <w:color w:val="000000"/>
          <w:sz w:val="24"/>
          <w:szCs w:val="24"/>
          <w:lang w:eastAsia="ar-SA"/>
        </w:rPr>
        <w:t xml:space="preserve">В случае привлечения </w:t>
      </w:r>
      <w:r w:rsidRPr="00C01B27">
        <w:rPr>
          <w:rFonts w:ascii="Times New Roman" w:hAnsi="Times New Roman" w:cs="Times New Roman"/>
          <w:i/>
          <w:color w:val="000000"/>
          <w:sz w:val="24"/>
          <w:szCs w:val="24"/>
          <w:lang w:eastAsia="ar-SA"/>
        </w:rPr>
        <w:t>(Соисполнителем)</w:t>
      </w:r>
      <w:r w:rsidRPr="00C01B27">
        <w:rPr>
          <w:rFonts w:ascii="Times New Roman" w:hAnsi="Times New Roman" w:cs="Times New Roman"/>
          <w:color w:val="000000"/>
          <w:sz w:val="24"/>
          <w:szCs w:val="24"/>
          <w:lang w:eastAsia="ar-SA"/>
        </w:rPr>
        <w:t xml:space="preserve"> Контрагента (</w:t>
      </w:r>
      <w:r w:rsidRPr="00C01B27">
        <w:rPr>
          <w:rFonts w:ascii="Times New Roman" w:hAnsi="Times New Roman" w:cs="Times New Roman"/>
          <w:i/>
          <w:color w:val="000000"/>
          <w:sz w:val="24"/>
          <w:szCs w:val="24"/>
          <w:lang w:eastAsia="ar-SA"/>
        </w:rPr>
        <w:t>Соисполнителя</w:t>
      </w:r>
      <w:r w:rsidRPr="00C01B27">
        <w:rPr>
          <w:rFonts w:ascii="Times New Roman" w:hAnsi="Times New Roman" w:cs="Times New Roman"/>
          <w:color w:val="000000"/>
          <w:sz w:val="24"/>
          <w:szCs w:val="24"/>
          <w:lang w:eastAsia="ar-SA"/>
        </w:rPr>
        <w:t>) (здесь и далее заверения и гарантии (обязательства) применительно к Контрагенту (</w:t>
      </w:r>
      <w:r w:rsidRPr="00C01B27">
        <w:rPr>
          <w:rFonts w:ascii="Times New Roman" w:hAnsi="Times New Roman" w:cs="Times New Roman"/>
          <w:i/>
          <w:color w:val="000000"/>
          <w:sz w:val="24"/>
          <w:szCs w:val="24"/>
          <w:lang w:eastAsia="ar-SA"/>
        </w:rPr>
        <w:t>Соисполнителя)</w:t>
      </w:r>
      <w:r w:rsidRPr="00C01B27">
        <w:rPr>
          <w:rFonts w:ascii="Times New Roman" w:hAnsi="Times New Roman" w:cs="Times New Roman"/>
          <w:color w:val="000000"/>
          <w:sz w:val="24"/>
          <w:szCs w:val="24"/>
          <w:lang w:eastAsia="ar-SA"/>
        </w:rPr>
        <w:t xml:space="preserve"> предоставляются </w:t>
      </w:r>
      <w:r w:rsidRPr="00C01B27">
        <w:rPr>
          <w:rFonts w:ascii="Times New Roman" w:hAnsi="Times New Roman" w:cs="Times New Roman"/>
          <w:i/>
          <w:color w:val="000000"/>
          <w:sz w:val="24"/>
          <w:szCs w:val="24"/>
          <w:lang w:eastAsia="ar-SA"/>
        </w:rPr>
        <w:t>Продавцом</w:t>
      </w:r>
      <w:r w:rsidRPr="00C01B27">
        <w:rPr>
          <w:rFonts w:ascii="Times New Roman" w:hAnsi="Times New Roman" w:cs="Times New Roman"/>
          <w:color w:val="000000"/>
          <w:sz w:val="24"/>
          <w:szCs w:val="24"/>
          <w:lang w:eastAsia="ar-SA"/>
        </w:rPr>
        <w:t xml:space="preserve"> при наличии Контрагента (</w:t>
      </w:r>
      <w:r w:rsidRPr="00C01B27">
        <w:rPr>
          <w:rFonts w:ascii="Times New Roman" w:hAnsi="Times New Roman" w:cs="Times New Roman"/>
          <w:i/>
          <w:color w:val="000000"/>
          <w:sz w:val="24"/>
          <w:szCs w:val="24"/>
          <w:lang w:eastAsia="ar-SA"/>
        </w:rPr>
        <w:t>Соисполнителя</w:t>
      </w:r>
      <w:r w:rsidRPr="00C01B27">
        <w:rPr>
          <w:rFonts w:ascii="Times New Roman" w:hAnsi="Times New Roman" w:cs="Times New Roman"/>
          <w:color w:val="000000"/>
          <w:sz w:val="24"/>
          <w:szCs w:val="24"/>
          <w:lang w:eastAsia="ar-SA"/>
        </w:rPr>
        <w:t xml:space="preserve">) в Цепочке поставщиков товаров, </w:t>
      </w:r>
      <w:r w:rsidRPr="00C01B27">
        <w:rPr>
          <w:rFonts w:ascii="Times New Roman" w:hAnsi="Times New Roman" w:cs="Times New Roman"/>
          <w:i/>
          <w:color w:val="000000"/>
          <w:sz w:val="24"/>
          <w:szCs w:val="24"/>
          <w:lang w:eastAsia="ar-SA"/>
        </w:rPr>
        <w:t>Продавец</w:t>
      </w:r>
      <w:r w:rsidRPr="00C01B27">
        <w:rPr>
          <w:rFonts w:ascii="Times New Roman" w:hAnsi="Times New Roman" w:cs="Times New Roman"/>
          <w:color w:val="000000"/>
          <w:sz w:val="24"/>
          <w:szCs w:val="24"/>
          <w:lang w:eastAsia="ar-SA"/>
        </w:rPr>
        <w:t xml:space="preserve"> </w:t>
      </w:r>
      <w:r w:rsidRPr="00C01B27">
        <w:rPr>
          <w:rFonts w:ascii="Times New Roman" w:hAnsi="Times New Roman" w:cs="Times New Roman"/>
          <w:i/>
          <w:color w:val="000000"/>
          <w:sz w:val="24"/>
          <w:szCs w:val="24"/>
          <w:lang w:eastAsia="ar-SA"/>
        </w:rPr>
        <w:t xml:space="preserve"> </w:t>
      </w:r>
      <w:r w:rsidRPr="00C01B27">
        <w:rPr>
          <w:rFonts w:ascii="Times New Roman" w:hAnsi="Times New Roman" w:cs="Times New Roman"/>
          <w:color w:val="000000"/>
          <w:sz w:val="24"/>
          <w:szCs w:val="24"/>
          <w:lang w:eastAsia="ar-SA"/>
        </w:rPr>
        <w:t>гарантирует (обязуется), что Соисполнитель предпримет все меры, чтобы Контрагент (</w:t>
      </w:r>
      <w:r w:rsidRPr="00C01B27">
        <w:rPr>
          <w:rFonts w:ascii="Times New Roman" w:hAnsi="Times New Roman" w:cs="Times New Roman"/>
          <w:i/>
          <w:color w:val="000000"/>
          <w:sz w:val="24"/>
          <w:szCs w:val="24"/>
          <w:lang w:eastAsia="ar-SA"/>
        </w:rPr>
        <w:t>Соисполнителя</w:t>
      </w:r>
      <w:r w:rsidRPr="00C01B27">
        <w:rPr>
          <w:rFonts w:ascii="Times New Roman" w:hAnsi="Times New Roman" w:cs="Times New Roman"/>
          <w:color w:val="000000"/>
          <w:sz w:val="24"/>
          <w:szCs w:val="24"/>
          <w:lang w:eastAsia="ar-SA"/>
        </w:rPr>
        <w:t xml:space="preserve">) соответствовал указанному в настоящем пункте Особых условий заверению (то есть являлся добросовестным поставщиком товаров, обладал достаточными </w:t>
      </w:r>
      <w:r w:rsidRPr="00C01B27">
        <w:rPr>
          <w:rFonts w:ascii="Times New Roman" w:hAnsi="Times New Roman" w:cs="Times New Roman"/>
          <w:color w:val="000000"/>
          <w:sz w:val="24"/>
          <w:szCs w:val="24"/>
          <w:lang w:eastAsia="ar-SA"/>
        </w:rPr>
        <w:lastRenderedPageBreak/>
        <w:t>имущественными и трудовыми ресурсами для исполнения обязательств по поставке товаров, собственными либо привлеченными силами и средствами).</w:t>
      </w:r>
    </w:p>
    <w:p w14:paraId="799304D0" w14:textId="77777777" w:rsidR="00C01B27" w:rsidRPr="00C01B27" w:rsidRDefault="00C01B27" w:rsidP="00C01B27">
      <w:pPr>
        <w:widowControl/>
        <w:tabs>
          <w:tab w:val="left" w:pos="567"/>
          <w:tab w:val="left" w:pos="993"/>
          <w:tab w:val="left" w:pos="1418"/>
        </w:tabs>
        <w:autoSpaceDE/>
        <w:autoSpaceDN/>
        <w:adjustRightInd/>
        <w:ind w:firstLine="567"/>
        <w:contextualSpacing/>
        <w:jc w:val="both"/>
        <w:rPr>
          <w:rFonts w:ascii="Times New Roman" w:eastAsia="Calibri" w:hAnsi="Times New Roman" w:cs="Times New Roman"/>
          <w:color w:val="000000"/>
          <w:sz w:val="24"/>
          <w:szCs w:val="24"/>
          <w:lang w:eastAsia="en-US"/>
        </w:rPr>
      </w:pPr>
      <w:r w:rsidRPr="00C01B27">
        <w:rPr>
          <w:rFonts w:ascii="Times New Roman" w:eastAsia="Calibri" w:hAnsi="Times New Roman" w:cs="Times New Roman"/>
          <w:color w:val="000000"/>
          <w:sz w:val="24"/>
          <w:szCs w:val="24"/>
          <w:lang w:eastAsia="en-US"/>
        </w:rPr>
        <w:t>1.3.5.</w:t>
      </w:r>
      <w:r w:rsidRPr="00C01B27">
        <w:rPr>
          <w:rFonts w:ascii="Times New Roman" w:eastAsia="Calibri" w:hAnsi="Times New Roman" w:cs="Times New Roman"/>
          <w:i/>
          <w:color w:val="000000"/>
          <w:sz w:val="24"/>
          <w:szCs w:val="24"/>
          <w:lang w:eastAsia="en-US"/>
        </w:rPr>
        <w:t> </w:t>
      </w:r>
      <w:r w:rsidRPr="00C01B27">
        <w:rPr>
          <w:rFonts w:ascii="Times New Roman" w:eastAsia="Calibri" w:hAnsi="Times New Roman" w:cs="Times New Roman"/>
          <w:color w:val="000000"/>
          <w:sz w:val="24"/>
          <w:szCs w:val="24"/>
        </w:rPr>
        <w:t xml:space="preserve">Будет привлекать </w:t>
      </w:r>
      <w:r w:rsidRPr="00C01B27">
        <w:rPr>
          <w:rFonts w:ascii="Times New Roman" w:eastAsia="Calibri" w:hAnsi="Times New Roman" w:cs="Times New Roman"/>
          <w:i/>
          <w:color w:val="000000"/>
          <w:sz w:val="24"/>
          <w:szCs w:val="24"/>
        </w:rPr>
        <w:t>(Соисполнителя)</w:t>
      </w:r>
      <w:r w:rsidRPr="00C01B27">
        <w:rPr>
          <w:rFonts w:ascii="Times New Roman" w:eastAsia="Calibri" w:hAnsi="Times New Roman" w:cs="Times New Roman"/>
          <w:color w:val="000000"/>
          <w:sz w:val="24"/>
          <w:szCs w:val="24"/>
        </w:rPr>
        <w:t xml:space="preserve"> исключительно в порядке, предусмотренном настоящим Договором</w:t>
      </w:r>
      <w:r w:rsidRPr="00C01B27">
        <w:rPr>
          <w:rFonts w:ascii="Times New Roman" w:eastAsia="Calibri" w:hAnsi="Times New Roman" w:cs="Times New Roman"/>
          <w:color w:val="000000"/>
          <w:sz w:val="24"/>
          <w:szCs w:val="24"/>
          <w:lang w:eastAsia="en-US"/>
        </w:rPr>
        <w:t>.</w:t>
      </w:r>
    </w:p>
    <w:p w14:paraId="182C96C7" w14:textId="77777777" w:rsidR="00C01B27" w:rsidRPr="00C01B27" w:rsidRDefault="00C01B27" w:rsidP="00C01B27">
      <w:pPr>
        <w:widowControl/>
        <w:tabs>
          <w:tab w:val="left" w:pos="567"/>
          <w:tab w:val="left" w:pos="1418"/>
        </w:tabs>
        <w:suppressAutoHyphens/>
        <w:autoSpaceDE/>
        <w:autoSpaceDN/>
        <w:adjustRightInd/>
        <w:ind w:firstLine="567"/>
        <w:contextualSpacing/>
        <w:jc w:val="both"/>
        <w:rPr>
          <w:rFonts w:ascii="Times New Roman" w:hAnsi="Times New Roman" w:cs="Times New Roman"/>
          <w:color w:val="000000"/>
          <w:sz w:val="24"/>
          <w:szCs w:val="24"/>
          <w:lang w:eastAsia="ar-SA"/>
        </w:rPr>
      </w:pPr>
      <w:r w:rsidRPr="00C01B27">
        <w:rPr>
          <w:rFonts w:ascii="Times New Roman" w:hAnsi="Times New Roman" w:cs="Times New Roman"/>
          <w:color w:val="000000"/>
          <w:sz w:val="24"/>
          <w:szCs w:val="24"/>
          <w:lang w:eastAsia="ar-SA"/>
        </w:rPr>
        <w:t xml:space="preserve">1.3.6. Обязательства по сделкам (операциям) по настоящему Договору исполняются и будут исполняться лицом, являющимся Стороной настоящего Договора, и (или) лицом, которому обязательство по исполнению сделки (операции) передано по договору или закону. </w:t>
      </w:r>
    </w:p>
    <w:p w14:paraId="01A10379" w14:textId="77777777" w:rsidR="00C01B27" w:rsidRPr="00C01B27" w:rsidRDefault="00C01B27" w:rsidP="00C01B27">
      <w:pPr>
        <w:widowControl/>
        <w:tabs>
          <w:tab w:val="left" w:pos="567"/>
          <w:tab w:val="left" w:pos="1418"/>
        </w:tabs>
        <w:suppressAutoHyphens/>
        <w:autoSpaceDE/>
        <w:autoSpaceDN/>
        <w:adjustRightInd/>
        <w:ind w:firstLine="567"/>
        <w:contextualSpacing/>
        <w:jc w:val="both"/>
        <w:rPr>
          <w:rFonts w:ascii="Times New Roman" w:hAnsi="Times New Roman" w:cs="Times New Roman"/>
          <w:color w:val="000000"/>
          <w:sz w:val="24"/>
          <w:szCs w:val="24"/>
          <w:lang w:eastAsia="ar-SA"/>
        </w:rPr>
      </w:pPr>
      <w:r w:rsidRPr="00C01B27">
        <w:rPr>
          <w:rFonts w:ascii="Times New Roman" w:hAnsi="Times New Roman" w:cs="Times New Roman"/>
          <w:color w:val="000000"/>
          <w:sz w:val="24"/>
          <w:szCs w:val="24"/>
          <w:lang w:eastAsia="ar-SA"/>
        </w:rPr>
        <w:t xml:space="preserve">При этом </w:t>
      </w:r>
      <w:r w:rsidRPr="00C01B27">
        <w:rPr>
          <w:rFonts w:ascii="Times New Roman" w:hAnsi="Times New Roman" w:cs="Times New Roman"/>
          <w:i/>
          <w:color w:val="000000"/>
          <w:sz w:val="24"/>
          <w:szCs w:val="24"/>
          <w:lang w:eastAsia="ar-SA"/>
        </w:rPr>
        <w:t>Продавец</w:t>
      </w:r>
      <w:r w:rsidRPr="00C01B27">
        <w:rPr>
          <w:rFonts w:ascii="Times New Roman" w:hAnsi="Times New Roman" w:cs="Times New Roman"/>
          <w:color w:val="000000"/>
          <w:sz w:val="24"/>
          <w:szCs w:val="24"/>
          <w:lang w:eastAsia="ar-SA"/>
        </w:rPr>
        <w:t xml:space="preserve"> гарантирует (обязуется): </w:t>
      </w:r>
    </w:p>
    <w:p w14:paraId="190EEEC2" w14:textId="77777777" w:rsidR="00C01B27" w:rsidRPr="00C01B27" w:rsidRDefault="00C01B27" w:rsidP="00A83227">
      <w:pPr>
        <w:widowControl/>
        <w:numPr>
          <w:ilvl w:val="0"/>
          <w:numId w:val="5"/>
        </w:numPr>
        <w:tabs>
          <w:tab w:val="left" w:pos="0"/>
          <w:tab w:val="left" w:pos="1134"/>
          <w:tab w:val="left" w:pos="1418"/>
        </w:tabs>
        <w:autoSpaceDE/>
        <w:autoSpaceDN/>
        <w:adjustRightInd/>
        <w:ind w:left="0" w:firstLine="567"/>
        <w:jc w:val="both"/>
        <w:rPr>
          <w:rFonts w:ascii="Times New Roman" w:eastAsia="Calibri" w:hAnsi="Times New Roman" w:cs="Times New Roman"/>
          <w:color w:val="000000"/>
          <w:sz w:val="24"/>
          <w:szCs w:val="24"/>
          <w:lang w:eastAsia="en-US"/>
        </w:rPr>
      </w:pPr>
      <w:r w:rsidRPr="00C01B27">
        <w:rPr>
          <w:rFonts w:ascii="Times New Roman" w:eastAsia="Calibri" w:hAnsi="Times New Roman" w:cs="Times New Roman"/>
          <w:color w:val="000000"/>
          <w:sz w:val="24"/>
          <w:szCs w:val="24"/>
          <w:lang w:eastAsia="en-US"/>
        </w:rPr>
        <w:t xml:space="preserve">что все его действия по привлечению </w:t>
      </w:r>
      <w:r w:rsidRPr="00C01B27">
        <w:rPr>
          <w:rFonts w:ascii="Times New Roman" w:eastAsia="Calibri" w:hAnsi="Times New Roman" w:cs="Times New Roman"/>
          <w:i/>
          <w:color w:val="000000"/>
          <w:sz w:val="24"/>
          <w:szCs w:val="24"/>
          <w:lang w:eastAsia="en-US"/>
        </w:rPr>
        <w:t>(Соисполнителя)</w:t>
      </w:r>
      <w:r w:rsidRPr="00C01B27">
        <w:rPr>
          <w:rFonts w:ascii="Times New Roman" w:eastAsia="Calibri" w:hAnsi="Times New Roman" w:cs="Times New Roman"/>
          <w:color w:val="000000"/>
          <w:sz w:val="24"/>
          <w:szCs w:val="24"/>
          <w:lang w:eastAsia="en-US"/>
        </w:rPr>
        <w:t xml:space="preserve"> будут оформлены документально, </w:t>
      </w:r>
    </w:p>
    <w:p w14:paraId="6CEA4BFC" w14:textId="77777777" w:rsidR="00C01B27" w:rsidRPr="00C01B27" w:rsidRDefault="00C01B27" w:rsidP="00A83227">
      <w:pPr>
        <w:widowControl/>
        <w:numPr>
          <w:ilvl w:val="0"/>
          <w:numId w:val="5"/>
        </w:numPr>
        <w:tabs>
          <w:tab w:val="left" w:pos="0"/>
          <w:tab w:val="left" w:pos="1134"/>
          <w:tab w:val="left" w:pos="1418"/>
        </w:tabs>
        <w:autoSpaceDE/>
        <w:autoSpaceDN/>
        <w:adjustRightInd/>
        <w:ind w:left="0" w:firstLine="567"/>
        <w:jc w:val="both"/>
        <w:rPr>
          <w:rFonts w:ascii="Times New Roman" w:eastAsia="Calibri" w:hAnsi="Times New Roman" w:cs="Times New Roman"/>
          <w:color w:val="000000"/>
          <w:sz w:val="24"/>
          <w:szCs w:val="24"/>
          <w:lang w:eastAsia="en-US"/>
        </w:rPr>
      </w:pPr>
      <w:r w:rsidRPr="00C01B27">
        <w:rPr>
          <w:rFonts w:ascii="Times New Roman" w:eastAsia="Calibri" w:hAnsi="Times New Roman" w:cs="Times New Roman"/>
          <w:color w:val="000000"/>
          <w:sz w:val="24"/>
          <w:szCs w:val="24"/>
          <w:lang w:eastAsia="en-US"/>
        </w:rPr>
        <w:t>что соответствующие отношения и совершенные в рамках этих отношений действительны (реальны); все документы и сведения в таких документах достоверны и полны.</w:t>
      </w:r>
    </w:p>
    <w:p w14:paraId="73720123" w14:textId="77777777" w:rsidR="00C01B27" w:rsidRPr="00C01B27" w:rsidRDefault="00C01B27" w:rsidP="00C01B27">
      <w:pPr>
        <w:widowControl/>
        <w:tabs>
          <w:tab w:val="left" w:pos="284"/>
          <w:tab w:val="left" w:pos="567"/>
          <w:tab w:val="left" w:pos="1418"/>
          <w:tab w:val="left" w:pos="2160"/>
        </w:tabs>
        <w:autoSpaceDE/>
        <w:autoSpaceDN/>
        <w:adjustRightInd/>
        <w:ind w:firstLine="567"/>
        <w:contextualSpacing/>
        <w:jc w:val="both"/>
        <w:rPr>
          <w:rFonts w:ascii="Times New Roman" w:hAnsi="Times New Roman" w:cs="Times New Roman"/>
          <w:color w:val="000000"/>
          <w:sz w:val="24"/>
          <w:szCs w:val="24"/>
          <w:lang w:eastAsia="ar-SA"/>
        </w:rPr>
      </w:pPr>
      <w:r w:rsidRPr="00C01B27">
        <w:rPr>
          <w:rFonts w:ascii="Times New Roman" w:hAnsi="Times New Roman" w:cs="Times New Roman"/>
          <w:color w:val="000000"/>
          <w:sz w:val="24"/>
          <w:szCs w:val="24"/>
          <w:lang w:eastAsia="ar-SA"/>
        </w:rPr>
        <w:t>1.3.7. По операциям с участием</w:t>
      </w:r>
      <w:r w:rsidRPr="00C01B27">
        <w:rPr>
          <w:rFonts w:ascii="Times New Roman" w:hAnsi="Times New Roman" w:cs="Times New Roman"/>
          <w:i/>
          <w:color w:val="000000"/>
          <w:sz w:val="24"/>
          <w:szCs w:val="24"/>
          <w:lang w:eastAsia="ar-SA"/>
        </w:rPr>
        <w:t xml:space="preserve"> Продавца</w:t>
      </w:r>
      <w:r w:rsidRPr="00C01B27">
        <w:rPr>
          <w:rFonts w:ascii="Times New Roman" w:hAnsi="Times New Roman" w:cs="Times New Roman"/>
          <w:color w:val="000000"/>
          <w:sz w:val="24"/>
          <w:szCs w:val="24"/>
          <w:lang w:eastAsia="ar-SA"/>
        </w:rPr>
        <w:t xml:space="preserve"> </w:t>
      </w:r>
      <w:r w:rsidRPr="00C01B27">
        <w:rPr>
          <w:rFonts w:ascii="Times New Roman" w:hAnsi="Times New Roman" w:cs="Times New Roman"/>
          <w:i/>
          <w:color w:val="000000"/>
          <w:sz w:val="24"/>
          <w:szCs w:val="24"/>
          <w:lang w:eastAsia="ar-SA"/>
        </w:rPr>
        <w:t>(Соисполнителя)</w:t>
      </w:r>
      <w:r w:rsidRPr="00C01B27">
        <w:rPr>
          <w:rFonts w:ascii="Times New Roman" w:hAnsi="Times New Roman" w:cs="Times New Roman"/>
          <w:color w:val="000000"/>
          <w:sz w:val="24"/>
          <w:szCs w:val="24"/>
          <w:lang w:eastAsia="ar-SA"/>
        </w:rPr>
        <w:t>,</w:t>
      </w:r>
      <w:r w:rsidRPr="00C01B27">
        <w:rPr>
          <w:rFonts w:ascii="Times New Roman" w:hAnsi="Times New Roman" w:cs="Times New Roman"/>
          <w:bCs/>
          <w:color w:val="000000"/>
          <w:sz w:val="24"/>
          <w:szCs w:val="24"/>
          <w:lang w:eastAsia="ar-SA"/>
        </w:rPr>
        <w:t xml:space="preserve"> </w:t>
      </w:r>
      <w:r w:rsidRPr="00C01B27">
        <w:rPr>
          <w:rFonts w:ascii="Times New Roman" w:hAnsi="Times New Roman" w:cs="Times New Roman"/>
          <w:color w:val="000000"/>
          <w:sz w:val="24"/>
          <w:szCs w:val="24"/>
          <w:lang w:eastAsia="ar-SA"/>
        </w:rPr>
        <w:t xml:space="preserve">а также Контрагента </w:t>
      </w:r>
      <w:r w:rsidRPr="00C01B27">
        <w:rPr>
          <w:rFonts w:ascii="Times New Roman" w:hAnsi="Times New Roman" w:cs="Times New Roman"/>
          <w:i/>
          <w:color w:val="000000"/>
          <w:sz w:val="24"/>
          <w:szCs w:val="24"/>
          <w:lang w:eastAsia="ar-SA"/>
        </w:rPr>
        <w:t>(Соисполнителя)</w:t>
      </w:r>
      <w:r w:rsidRPr="00C01B27">
        <w:rPr>
          <w:rFonts w:ascii="Times New Roman" w:hAnsi="Times New Roman" w:cs="Times New Roman"/>
          <w:color w:val="000000"/>
          <w:sz w:val="24"/>
          <w:szCs w:val="24"/>
          <w:lang w:eastAsia="ar-SA"/>
        </w:rPr>
        <w:t xml:space="preserve"> не имеется и не будет иметься признаков Несформированного источника вычета НДС.</w:t>
      </w:r>
    </w:p>
    <w:p w14:paraId="77A2843D" w14:textId="77777777" w:rsidR="00C01B27" w:rsidRPr="00C01B27" w:rsidRDefault="00C01B27" w:rsidP="00C01B27">
      <w:pPr>
        <w:widowControl/>
        <w:tabs>
          <w:tab w:val="left" w:pos="567"/>
          <w:tab w:val="left" w:pos="1134"/>
          <w:tab w:val="left" w:pos="1418"/>
        </w:tabs>
        <w:autoSpaceDE/>
        <w:autoSpaceDN/>
        <w:adjustRightInd/>
        <w:ind w:firstLine="567"/>
        <w:contextualSpacing/>
        <w:jc w:val="both"/>
        <w:rPr>
          <w:rFonts w:ascii="Times New Roman" w:hAnsi="Times New Roman" w:cs="Times New Roman"/>
          <w:color w:val="000000"/>
          <w:sz w:val="24"/>
          <w:szCs w:val="24"/>
          <w:lang w:eastAsia="ar-SA"/>
        </w:rPr>
      </w:pPr>
      <w:r w:rsidRPr="00C01B27">
        <w:rPr>
          <w:rFonts w:ascii="Times New Roman" w:hAnsi="Times New Roman" w:cs="Times New Roman"/>
          <w:color w:val="000000"/>
          <w:sz w:val="24"/>
          <w:szCs w:val="24"/>
          <w:lang w:eastAsia="ar-SA"/>
        </w:rPr>
        <w:t xml:space="preserve">1.3.8. Все операции, совершенные в целях исполнения настоящего Договора, будут своевременно, полностью и достоверно отражены в счетах-фактурах и первичных документах </w:t>
      </w:r>
      <w:r w:rsidRPr="00C01B27">
        <w:rPr>
          <w:rFonts w:ascii="Times New Roman" w:hAnsi="Times New Roman" w:cs="Times New Roman"/>
          <w:i/>
          <w:color w:val="000000"/>
          <w:sz w:val="24"/>
          <w:szCs w:val="24"/>
          <w:lang w:eastAsia="ar-SA"/>
        </w:rPr>
        <w:t>Продавца</w:t>
      </w:r>
      <w:r w:rsidRPr="00C01B27">
        <w:rPr>
          <w:rFonts w:ascii="Times New Roman" w:hAnsi="Times New Roman" w:cs="Times New Roman"/>
          <w:color w:val="000000"/>
          <w:sz w:val="24"/>
          <w:szCs w:val="24"/>
          <w:lang w:eastAsia="ar-SA"/>
        </w:rPr>
        <w:t>, в обязательной бухгалтерской, налоговой, статистической и любой иной отчетности.</w:t>
      </w:r>
    </w:p>
    <w:p w14:paraId="30B800FC" w14:textId="77777777" w:rsidR="00C01B27" w:rsidRPr="00C01B27" w:rsidRDefault="00C01B27" w:rsidP="00C01B27">
      <w:pPr>
        <w:widowControl/>
        <w:tabs>
          <w:tab w:val="left" w:pos="567"/>
          <w:tab w:val="left" w:pos="1134"/>
          <w:tab w:val="left" w:pos="1418"/>
        </w:tabs>
        <w:autoSpaceDE/>
        <w:autoSpaceDN/>
        <w:adjustRightInd/>
        <w:ind w:firstLine="567"/>
        <w:contextualSpacing/>
        <w:jc w:val="both"/>
        <w:rPr>
          <w:rFonts w:ascii="Times New Roman" w:hAnsi="Times New Roman" w:cs="Times New Roman"/>
          <w:color w:val="000000"/>
          <w:sz w:val="24"/>
          <w:szCs w:val="24"/>
          <w:lang w:eastAsia="ar-SA"/>
        </w:rPr>
      </w:pPr>
      <w:r w:rsidRPr="00C01B27">
        <w:rPr>
          <w:rFonts w:ascii="Times New Roman" w:hAnsi="Times New Roman" w:cs="Times New Roman"/>
          <w:color w:val="000000"/>
          <w:sz w:val="24"/>
          <w:szCs w:val="24"/>
          <w:lang w:eastAsia="ar-SA"/>
        </w:rPr>
        <w:t xml:space="preserve">1.3.9. Предоставит </w:t>
      </w:r>
      <w:r w:rsidRPr="00C01B27">
        <w:rPr>
          <w:rFonts w:ascii="Times New Roman" w:hAnsi="Times New Roman" w:cs="Times New Roman"/>
          <w:i/>
          <w:color w:val="000000"/>
          <w:sz w:val="24"/>
          <w:szCs w:val="24"/>
          <w:lang w:eastAsia="ar-SA"/>
        </w:rPr>
        <w:t>Покупателю</w:t>
      </w:r>
      <w:r w:rsidRPr="00C01B27">
        <w:rPr>
          <w:rFonts w:ascii="Times New Roman" w:hAnsi="Times New Roman" w:cs="Times New Roman"/>
          <w:color w:val="000000"/>
          <w:sz w:val="24"/>
          <w:szCs w:val="24"/>
          <w:lang w:eastAsia="ar-SA"/>
        </w:rPr>
        <w:t xml:space="preserve"> достоверные, полностью соответствующие законодательству РФ счета-фактуры и первичные документы, которые подлежат оформлению в целях исполнения настоящего Договора.</w:t>
      </w:r>
      <w:del w:id="4" w:author="K S" w:date="2022-02-25T16:58:00Z">
        <w:r w:rsidRPr="00C01B27" w:rsidDel="00955D7E">
          <w:rPr>
            <w:rFonts w:ascii="Times New Roman" w:hAnsi="Times New Roman" w:cs="Times New Roman"/>
            <w:color w:val="000000"/>
            <w:sz w:val="24"/>
            <w:szCs w:val="24"/>
            <w:lang w:eastAsia="ar-SA"/>
          </w:rPr>
          <w:delText xml:space="preserve"> </w:delText>
        </w:r>
      </w:del>
    </w:p>
    <w:p w14:paraId="1E0AA1E2" w14:textId="77777777" w:rsidR="00C01B27" w:rsidRPr="00C01B27" w:rsidRDefault="00C01B27" w:rsidP="00C01B27">
      <w:pPr>
        <w:widowControl/>
        <w:tabs>
          <w:tab w:val="left" w:pos="284"/>
          <w:tab w:val="left" w:pos="567"/>
          <w:tab w:val="left" w:pos="1418"/>
          <w:tab w:val="left" w:pos="2160"/>
        </w:tabs>
        <w:autoSpaceDE/>
        <w:autoSpaceDN/>
        <w:adjustRightInd/>
        <w:ind w:firstLine="567"/>
        <w:contextualSpacing/>
        <w:jc w:val="both"/>
        <w:rPr>
          <w:rFonts w:ascii="Times New Roman" w:hAnsi="Times New Roman" w:cs="Times New Roman"/>
          <w:color w:val="000000"/>
          <w:sz w:val="24"/>
          <w:szCs w:val="24"/>
          <w:lang w:eastAsia="ar-SA"/>
        </w:rPr>
      </w:pPr>
    </w:p>
    <w:p w14:paraId="18F128E1" w14:textId="77777777" w:rsidR="00C01B27" w:rsidRPr="00C01B27" w:rsidRDefault="00C01B27" w:rsidP="00C01B27">
      <w:pPr>
        <w:widowControl/>
        <w:tabs>
          <w:tab w:val="left" w:pos="567"/>
          <w:tab w:val="left" w:pos="1418"/>
          <w:tab w:val="left" w:pos="2160"/>
        </w:tabs>
        <w:autoSpaceDE/>
        <w:autoSpaceDN/>
        <w:adjustRightInd/>
        <w:ind w:firstLine="567"/>
        <w:contextualSpacing/>
        <w:jc w:val="both"/>
        <w:rPr>
          <w:rFonts w:ascii="Times New Roman" w:hAnsi="Times New Roman" w:cs="Times New Roman"/>
          <w:b/>
          <w:color w:val="000000"/>
          <w:sz w:val="24"/>
          <w:szCs w:val="24"/>
          <w:lang w:eastAsia="ar-SA"/>
        </w:rPr>
      </w:pPr>
      <w:r w:rsidRPr="00C01B27">
        <w:rPr>
          <w:rFonts w:ascii="Times New Roman" w:hAnsi="Times New Roman" w:cs="Times New Roman"/>
          <w:b/>
          <w:color w:val="000000"/>
          <w:sz w:val="24"/>
          <w:szCs w:val="24"/>
          <w:lang w:eastAsia="ar-SA"/>
        </w:rPr>
        <w:t>2.</w:t>
      </w:r>
      <w:r w:rsidRPr="00C01B27">
        <w:rPr>
          <w:rFonts w:ascii="Times New Roman" w:hAnsi="Times New Roman" w:cs="Times New Roman"/>
          <w:b/>
          <w:color w:val="000000"/>
          <w:sz w:val="24"/>
          <w:szCs w:val="24"/>
          <w:lang w:eastAsia="fr-FR"/>
        </w:rPr>
        <w:t> </w:t>
      </w:r>
      <w:r w:rsidRPr="00C01B27">
        <w:rPr>
          <w:rFonts w:ascii="Times New Roman" w:hAnsi="Times New Roman" w:cs="Times New Roman"/>
          <w:b/>
          <w:color w:val="000000"/>
          <w:sz w:val="24"/>
          <w:szCs w:val="24"/>
          <w:lang w:eastAsia="ar-SA"/>
        </w:rPr>
        <w:t xml:space="preserve">Возмещение имущественных потерь и (или) убытков </w:t>
      </w:r>
    </w:p>
    <w:p w14:paraId="76BA080B" w14:textId="77777777" w:rsidR="00C01B27" w:rsidRPr="00C01B27" w:rsidRDefault="00C01B27" w:rsidP="00C01B27">
      <w:pPr>
        <w:widowControl/>
        <w:tabs>
          <w:tab w:val="left" w:pos="567"/>
          <w:tab w:val="left" w:pos="1418"/>
          <w:tab w:val="left" w:pos="2160"/>
        </w:tabs>
        <w:autoSpaceDE/>
        <w:autoSpaceDN/>
        <w:adjustRightInd/>
        <w:ind w:firstLine="567"/>
        <w:contextualSpacing/>
        <w:jc w:val="both"/>
        <w:rPr>
          <w:rFonts w:ascii="Times New Roman" w:eastAsia="Calibri" w:hAnsi="Times New Roman" w:cs="Times New Roman"/>
          <w:color w:val="000000"/>
          <w:sz w:val="24"/>
          <w:szCs w:val="24"/>
          <w:lang w:eastAsia="fr-FR"/>
        </w:rPr>
      </w:pPr>
      <w:r w:rsidRPr="00C01B27">
        <w:rPr>
          <w:rFonts w:ascii="Times New Roman" w:hAnsi="Times New Roman" w:cs="Times New Roman"/>
          <w:color w:val="000000"/>
          <w:sz w:val="24"/>
          <w:szCs w:val="24"/>
          <w:lang w:eastAsia="ar-SA"/>
        </w:rPr>
        <w:t xml:space="preserve">2.1. </w:t>
      </w:r>
      <w:r w:rsidRPr="00C01B27">
        <w:rPr>
          <w:rFonts w:ascii="Times New Roman" w:hAnsi="Times New Roman" w:cs="Times New Roman"/>
          <w:i/>
          <w:color w:val="000000"/>
          <w:sz w:val="24"/>
          <w:szCs w:val="24"/>
          <w:lang w:eastAsia="fr-FR"/>
        </w:rPr>
        <w:t>Продавец</w:t>
      </w:r>
      <w:r w:rsidRPr="00C01B27">
        <w:rPr>
          <w:rFonts w:ascii="Times New Roman" w:hAnsi="Times New Roman" w:cs="Times New Roman"/>
          <w:color w:val="000000"/>
          <w:sz w:val="24"/>
          <w:szCs w:val="24"/>
          <w:lang w:eastAsia="fr-FR"/>
        </w:rPr>
        <w:t xml:space="preserve"> </w:t>
      </w:r>
      <w:r w:rsidRPr="00C01B27">
        <w:rPr>
          <w:rFonts w:ascii="Times New Roman" w:hAnsi="Times New Roman" w:cs="Times New Roman"/>
          <w:color w:val="000000"/>
          <w:sz w:val="24"/>
          <w:szCs w:val="24"/>
          <w:lang w:eastAsia="ar-SA"/>
        </w:rPr>
        <w:t xml:space="preserve">обязуется </w:t>
      </w:r>
      <w:r w:rsidRPr="00C01B27">
        <w:rPr>
          <w:rFonts w:ascii="Times New Roman" w:hAnsi="Times New Roman" w:cs="Times New Roman"/>
          <w:color w:val="000000"/>
          <w:sz w:val="24"/>
          <w:szCs w:val="24"/>
          <w:lang w:eastAsia="fr-FR"/>
        </w:rPr>
        <w:t>возместить</w:t>
      </w:r>
      <w:r w:rsidRPr="00C01B27">
        <w:rPr>
          <w:rFonts w:ascii="Times New Roman" w:hAnsi="Times New Roman" w:cs="Times New Roman"/>
          <w:color w:val="000000"/>
          <w:sz w:val="24"/>
          <w:szCs w:val="24"/>
          <w:lang w:eastAsia="ar-SA"/>
        </w:rPr>
        <w:t xml:space="preserve"> </w:t>
      </w:r>
      <w:r w:rsidRPr="00C01B27">
        <w:rPr>
          <w:rFonts w:ascii="Times New Roman" w:hAnsi="Times New Roman" w:cs="Times New Roman"/>
          <w:i/>
          <w:color w:val="000000"/>
          <w:sz w:val="24"/>
          <w:szCs w:val="24"/>
          <w:lang w:eastAsia="ar-SA"/>
        </w:rPr>
        <w:t>Покупателю</w:t>
      </w:r>
      <w:r w:rsidRPr="00C01B27">
        <w:rPr>
          <w:rFonts w:ascii="Times New Roman" w:hAnsi="Times New Roman" w:cs="Times New Roman"/>
          <w:color w:val="000000"/>
          <w:sz w:val="24"/>
          <w:szCs w:val="24"/>
          <w:lang w:eastAsia="ar-SA"/>
        </w:rPr>
        <w:t xml:space="preserve"> полностью все имущественные потери </w:t>
      </w:r>
      <w:r w:rsidRPr="00C01B27">
        <w:rPr>
          <w:rFonts w:ascii="Times New Roman" w:hAnsi="Times New Roman" w:cs="Times New Roman"/>
          <w:color w:val="000000"/>
          <w:sz w:val="24"/>
          <w:szCs w:val="24"/>
          <w:lang w:eastAsia="fr-FR"/>
        </w:rPr>
        <w:t xml:space="preserve">(ст. 406.1 ГК РФ) </w:t>
      </w:r>
      <w:r w:rsidRPr="00C01B27">
        <w:rPr>
          <w:rFonts w:ascii="Times New Roman" w:hAnsi="Times New Roman" w:cs="Times New Roman"/>
          <w:color w:val="000000"/>
          <w:sz w:val="24"/>
          <w:szCs w:val="24"/>
          <w:lang w:eastAsia="ar-SA"/>
        </w:rPr>
        <w:t xml:space="preserve">и (или) убытки (ст. 15, ст. 393 ГК РФ), которые возникнут </w:t>
      </w:r>
      <w:r w:rsidRPr="00C01B27">
        <w:rPr>
          <w:rFonts w:ascii="Times New Roman" w:hAnsi="Times New Roman" w:cs="Times New Roman"/>
          <w:color w:val="000000"/>
          <w:sz w:val="24"/>
          <w:szCs w:val="24"/>
          <w:lang w:eastAsia="fr-FR"/>
        </w:rPr>
        <w:t xml:space="preserve">у </w:t>
      </w:r>
      <w:r w:rsidRPr="00C01B27">
        <w:rPr>
          <w:rFonts w:ascii="Times New Roman" w:hAnsi="Times New Roman" w:cs="Times New Roman"/>
          <w:i/>
          <w:color w:val="000000"/>
          <w:sz w:val="24"/>
          <w:szCs w:val="24"/>
          <w:lang w:eastAsia="fr-FR"/>
        </w:rPr>
        <w:t xml:space="preserve">Покупателя </w:t>
      </w:r>
      <w:r w:rsidRPr="00C01B27">
        <w:rPr>
          <w:rFonts w:ascii="Times New Roman" w:hAnsi="Times New Roman" w:cs="Times New Roman"/>
          <w:color w:val="000000"/>
          <w:sz w:val="24"/>
          <w:szCs w:val="24"/>
          <w:lang w:eastAsia="ar-SA"/>
        </w:rPr>
        <w:t xml:space="preserve">в </w:t>
      </w:r>
      <w:r w:rsidRPr="00C01B27">
        <w:rPr>
          <w:rFonts w:ascii="Times New Roman" w:hAnsi="Times New Roman" w:cs="Times New Roman"/>
          <w:color w:val="000000"/>
          <w:sz w:val="24"/>
          <w:szCs w:val="24"/>
          <w:lang w:eastAsia="fr-FR"/>
        </w:rPr>
        <w:t>случае принятия акта</w:t>
      </w:r>
      <w:r w:rsidRPr="00C01B27">
        <w:rPr>
          <w:rFonts w:ascii="Times New Roman" w:hAnsi="Times New Roman" w:cs="Times New Roman"/>
          <w:color w:val="000000"/>
          <w:sz w:val="24"/>
          <w:szCs w:val="24"/>
          <w:lang w:eastAsia="ar-SA"/>
        </w:rPr>
        <w:t xml:space="preserve"> органа государственной власти</w:t>
      </w:r>
      <w:r w:rsidRPr="00C01B27">
        <w:rPr>
          <w:rFonts w:ascii="Times New Roman" w:hAnsi="Times New Roman" w:cs="Times New Roman"/>
          <w:color w:val="000000"/>
          <w:sz w:val="24"/>
          <w:szCs w:val="24"/>
          <w:lang w:eastAsia="fr-FR"/>
        </w:rPr>
        <w:t xml:space="preserve"> (</w:t>
      </w:r>
      <w:r w:rsidRPr="00C01B27">
        <w:rPr>
          <w:rFonts w:ascii="Times New Roman" w:hAnsi="Times New Roman" w:cs="Times New Roman"/>
          <w:color w:val="000000"/>
          <w:sz w:val="24"/>
          <w:szCs w:val="24"/>
          <w:lang w:eastAsia="ar-SA"/>
        </w:rPr>
        <w:t xml:space="preserve">в частности, </w:t>
      </w:r>
      <w:r w:rsidRPr="00C01B27">
        <w:rPr>
          <w:rFonts w:ascii="Times New Roman" w:hAnsi="Times New Roman" w:cs="Times New Roman"/>
          <w:color w:val="000000"/>
          <w:sz w:val="24"/>
          <w:szCs w:val="24"/>
          <w:lang w:eastAsia="fr-FR"/>
        </w:rPr>
        <w:t>но не ограничиваясь этим, решения</w:t>
      </w:r>
      <w:r w:rsidRPr="00C01B27">
        <w:rPr>
          <w:rFonts w:ascii="Times New Roman" w:hAnsi="Times New Roman" w:cs="Times New Roman"/>
          <w:color w:val="000000"/>
          <w:sz w:val="24"/>
          <w:szCs w:val="24"/>
          <w:lang w:eastAsia="ar-SA"/>
        </w:rPr>
        <w:t xml:space="preserve"> налогового органа или </w:t>
      </w:r>
      <w:r w:rsidRPr="00C01B27">
        <w:rPr>
          <w:rFonts w:ascii="Times New Roman" w:hAnsi="Times New Roman" w:cs="Times New Roman"/>
          <w:color w:val="000000"/>
          <w:sz w:val="24"/>
          <w:szCs w:val="24"/>
          <w:lang w:eastAsia="fr-FR"/>
        </w:rPr>
        <w:t>постановления</w:t>
      </w:r>
      <w:r w:rsidRPr="00C01B27">
        <w:rPr>
          <w:rFonts w:ascii="Times New Roman" w:hAnsi="Times New Roman" w:cs="Times New Roman"/>
          <w:color w:val="000000"/>
          <w:sz w:val="24"/>
          <w:szCs w:val="24"/>
          <w:lang w:eastAsia="ar-SA"/>
        </w:rPr>
        <w:t xml:space="preserve"> о возбуждении уголовного дела</w:t>
      </w:r>
      <w:r w:rsidRPr="00C01B27">
        <w:rPr>
          <w:rFonts w:ascii="Times New Roman" w:hAnsi="Times New Roman" w:cs="Times New Roman"/>
          <w:color w:val="000000"/>
          <w:sz w:val="24"/>
          <w:szCs w:val="24"/>
          <w:lang w:eastAsia="fr-FR"/>
        </w:rPr>
        <w:t xml:space="preserve">), из которого будет следовать, что </w:t>
      </w:r>
      <w:r w:rsidRPr="00C01B27">
        <w:rPr>
          <w:rFonts w:ascii="Times New Roman" w:hAnsi="Times New Roman" w:cs="Times New Roman"/>
          <w:i/>
          <w:color w:val="000000"/>
          <w:sz w:val="24"/>
          <w:szCs w:val="24"/>
          <w:lang w:eastAsia="fr-FR"/>
        </w:rPr>
        <w:t>Покупатель</w:t>
      </w:r>
      <w:r w:rsidRPr="00C01B27">
        <w:rPr>
          <w:rFonts w:ascii="Times New Roman" w:hAnsi="Times New Roman" w:cs="Times New Roman"/>
          <w:color w:val="000000"/>
          <w:sz w:val="24"/>
          <w:szCs w:val="24"/>
          <w:lang w:eastAsia="fr-FR"/>
        </w:rPr>
        <w:t xml:space="preserve"> не вправе </w:t>
      </w:r>
      <w:r w:rsidRPr="00C01B27">
        <w:rPr>
          <w:rFonts w:ascii="Times New Roman" w:eastAsia="Calibri" w:hAnsi="Times New Roman" w:cs="Times New Roman"/>
          <w:color w:val="000000"/>
          <w:sz w:val="24"/>
          <w:szCs w:val="24"/>
          <w:lang w:eastAsia="fr-FR"/>
        </w:rPr>
        <w:t xml:space="preserve">уменьшить налоговую базу и (или) сумму подлежащего уплате налога </w:t>
      </w:r>
      <w:r w:rsidRPr="00C01B27">
        <w:rPr>
          <w:rFonts w:ascii="Times New Roman" w:hAnsi="Times New Roman" w:cs="Times New Roman"/>
          <w:color w:val="000000"/>
          <w:sz w:val="24"/>
          <w:szCs w:val="24"/>
          <w:lang w:eastAsia="fr-FR"/>
        </w:rPr>
        <w:t xml:space="preserve">по операциям </w:t>
      </w:r>
      <w:r w:rsidRPr="00C01B27">
        <w:rPr>
          <w:rFonts w:ascii="Times New Roman" w:hAnsi="Times New Roman" w:cs="Times New Roman"/>
          <w:i/>
          <w:color w:val="000000"/>
          <w:sz w:val="24"/>
          <w:szCs w:val="24"/>
          <w:lang w:eastAsia="fr-FR"/>
        </w:rPr>
        <w:t>Продавцом</w:t>
      </w:r>
      <w:r w:rsidRPr="00C01B27">
        <w:rPr>
          <w:rFonts w:ascii="Times New Roman" w:hAnsi="Times New Roman" w:cs="Times New Roman"/>
          <w:color w:val="000000"/>
          <w:sz w:val="24"/>
          <w:szCs w:val="24"/>
          <w:lang w:eastAsia="ar-SA"/>
        </w:rPr>
        <w:t>.</w:t>
      </w:r>
    </w:p>
    <w:p w14:paraId="59D372B3" w14:textId="77777777" w:rsidR="00C01B27" w:rsidRPr="00C01B27" w:rsidRDefault="00C01B27" w:rsidP="00C01B27">
      <w:pPr>
        <w:widowControl/>
        <w:tabs>
          <w:tab w:val="left" w:pos="567"/>
          <w:tab w:val="left" w:pos="1418"/>
          <w:tab w:val="left" w:pos="2160"/>
        </w:tabs>
        <w:autoSpaceDE/>
        <w:autoSpaceDN/>
        <w:adjustRightInd/>
        <w:ind w:firstLine="567"/>
        <w:contextualSpacing/>
        <w:jc w:val="both"/>
        <w:rPr>
          <w:rFonts w:ascii="Times New Roman" w:hAnsi="Times New Roman" w:cs="Times New Roman"/>
          <w:color w:val="000000"/>
          <w:sz w:val="24"/>
          <w:szCs w:val="24"/>
          <w:lang w:eastAsia="ar-SA"/>
        </w:rPr>
      </w:pPr>
      <w:r w:rsidRPr="00C01B27">
        <w:rPr>
          <w:rFonts w:ascii="Times New Roman" w:hAnsi="Times New Roman" w:cs="Times New Roman"/>
          <w:color w:val="000000"/>
          <w:sz w:val="24"/>
          <w:szCs w:val="24"/>
          <w:lang w:eastAsia="ar-SA"/>
        </w:rPr>
        <w:t>Для целей применения настоящего пункта Особых условий, Стороны достигли соглашения:</w:t>
      </w:r>
    </w:p>
    <w:p w14:paraId="1FE41BAA" w14:textId="77777777" w:rsidR="00C01B27" w:rsidRPr="00C01B27" w:rsidRDefault="00C01B27" w:rsidP="00C01B27">
      <w:pPr>
        <w:widowControl/>
        <w:tabs>
          <w:tab w:val="left" w:pos="567"/>
          <w:tab w:val="left" w:pos="1418"/>
          <w:tab w:val="left" w:pos="2160"/>
        </w:tabs>
        <w:autoSpaceDE/>
        <w:autoSpaceDN/>
        <w:adjustRightInd/>
        <w:ind w:firstLine="567"/>
        <w:contextualSpacing/>
        <w:jc w:val="both"/>
        <w:rPr>
          <w:rFonts w:ascii="Times New Roman" w:hAnsi="Times New Roman" w:cs="Times New Roman"/>
          <w:i/>
          <w:color w:val="000000"/>
          <w:sz w:val="24"/>
          <w:szCs w:val="24"/>
          <w:lang w:eastAsia="ar-SA"/>
        </w:rPr>
      </w:pPr>
      <w:r w:rsidRPr="00C01B27">
        <w:rPr>
          <w:rFonts w:ascii="Times New Roman" w:hAnsi="Times New Roman" w:cs="Times New Roman"/>
          <w:color w:val="000000"/>
          <w:sz w:val="24"/>
          <w:szCs w:val="24"/>
          <w:lang w:eastAsia="ar-SA"/>
        </w:rPr>
        <w:t xml:space="preserve">2.1.1. Заранее оцененный размер всех имущественных потерь и (или) убытков равен совокупности уплаченных и (или) подлежащих уплате </w:t>
      </w:r>
      <w:r w:rsidRPr="00C01B27">
        <w:rPr>
          <w:rFonts w:ascii="Times New Roman" w:hAnsi="Times New Roman" w:cs="Times New Roman"/>
          <w:i/>
          <w:color w:val="000000"/>
          <w:sz w:val="24"/>
          <w:szCs w:val="24"/>
          <w:lang w:eastAsia="ar-SA"/>
        </w:rPr>
        <w:t>Покупателем:</w:t>
      </w:r>
    </w:p>
    <w:p w14:paraId="0D060C0C" w14:textId="77777777" w:rsidR="00C01B27" w:rsidRPr="00C01B27" w:rsidRDefault="00C01B27" w:rsidP="00A83227">
      <w:pPr>
        <w:widowControl/>
        <w:numPr>
          <w:ilvl w:val="0"/>
          <w:numId w:val="8"/>
        </w:numPr>
        <w:tabs>
          <w:tab w:val="left" w:pos="-142"/>
          <w:tab w:val="left" w:pos="1134"/>
          <w:tab w:val="left" w:pos="1418"/>
        </w:tabs>
        <w:suppressAutoHyphens/>
        <w:autoSpaceDE/>
        <w:autoSpaceDN/>
        <w:adjustRightInd/>
        <w:ind w:left="0" w:firstLine="567"/>
        <w:jc w:val="both"/>
        <w:rPr>
          <w:rFonts w:ascii="Times New Roman" w:eastAsia="Calibri" w:hAnsi="Times New Roman" w:cs="Times New Roman"/>
          <w:color w:val="000000"/>
          <w:sz w:val="24"/>
          <w:szCs w:val="24"/>
          <w:lang w:eastAsia="en-US"/>
        </w:rPr>
      </w:pPr>
      <w:r w:rsidRPr="00C01B27">
        <w:rPr>
          <w:rFonts w:ascii="Times New Roman" w:eastAsia="Calibri" w:hAnsi="Times New Roman" w:cs="Times New Roman"/>
          <w:color w:val="000000"/>
          <w:sz w:val="24"/>
          <w:szCs w:val="24"/>
          <w:lang w:eastAsia="en-US"/>
        </w:rPr>
        <w:t xml:space="preserve">сумм налогов, в вычете которых </w:t>
      </w:r>
      <w:r w:rsidRPr="00C01B27">
        <w:rPr>
          <w:rFonts w:ascii="Times New Roman" w:eastAsia="Calibri" w:hAnsi="Times New Roman" w:cs="Times New Roman"/>
          <w:i/>
          <w:color w:val="000000"/>
          <w:sz w:val="24"/>
          <w:szCs w:val="24"/>
          <w:lang w:eastAsia="en-US"/>
        </w:rPr>
        <w:t>Покупателю</w:t>
      </w:r>
      <w:r w:rsidRPr="00C01B27">
        <w:rPr>
          <w:rFonts w:ascii="Times New Roman" w:eastAsia="Calibri" w:hAnsi="Times New Roman" w:cs="Times New Roman"/>
          <w:color w:val="000000"/>
          <w:sz w:val="24"/>
          <w:szCs w:val="24"/>
          <w:lang w:eastAsia="en-US"/>
        </w:rPr>
        <w:t xml:space="preserve"> было отказано, </w:t>
      </w:r>
    </w:p>
    <w:p w14:paraId="3C08E02E" w14:textId="77777777" w:rsidR="00C01B27" w:rsidRPr="00C01B27" w:rsidRDefault="00C01B27" w:rsidP="00A83227">
      <w:pPr>
        <w:widowControl/>
        <w:numPr>
          <w:ilvl w:val="0"/>
          <w:numId w:val="8"/>
        </w:numPr>
        <w:tabs>
          <w:tab w:val="left" w:pos="-142"/>
          <w:tab w:val="left" w:pos="1134"/>
          <w:tab w:val="left" w:pos="1418"/>
        </w:tabs>
        <w:suppressAutoHyphens/>
        <w:autoSpaceDE/>
        <w:autoSpaceDN/>
        <w:adjustRightInd/>
        <w:ind w:left="0" w:firstLine="567"/>
        <w:jc w:val="both"/>
        <w:rPr>
          <w:rFonts w:ascii="Times New Roman" w:eastAsia="Calibri" w:hAnsi="Times New Roman" w:cs="Times New Roman"/>
          <w:color w:val="000000"/>
          <w:sz w:val="24"/>
          <w:szCs w:val="24"/>
          <w:lang w:eastAsia="en-US"/>
        </w:rPr>
      </w:pPr>
      <w:r w:rsidRPr="00C01B27">
        <w:rPr>
          <w:rFonts w:ascii="Times New Roman" w:eastAsia="Calibri" w:hAnsi="Times New Roman" w:cs="Times New Roman"/>
          <w:color w:val="000000"/>
          <w:sz w:val="24"/>
          <w:szCs w:val="24"/>
          <w:lang w:eastAsia="en-US"/>
        </w:rPr>
        <w:t xml:space="preserve">сумм налогов, уплаченных или подлежащих уплате </w:t>
      </w:r>
      <w:r w:rsidRPr="00C01B27">
        <w:rPr>
          <w:rFonts w:ascii="Times New Roman" w:eastAsia="Calibri" w:hAnsi="Times New Roman" w:cs="Times New Roman"/>
          <w:i/>
          <w:color w:val="000000"/>
          <w:sz w:val="24"/>
          <w:szCs w:val="24"/>
          <w:lang w:eastAsia="en-US"/>
        </w:rPr>
        <w:t xml:space="preserve">Покупателем </w:t>
      </w:r>
      <w:r w:rsidRPr="00C01B27">
        <w:rPr>
          <w:rFonts w:ascii="Times New Roman" w:eastAsia="Calibri" w:hAnsi="Times New Roman" w:cs="Times New Roman"/>
          <w:color w:val="000000"/>
          <w:sz w:val="24"/>
          <w:szCs w:val="24"/>
          <w:lang w:eastAsia="en-US"/>
        </w:rPr>
        <w:t xml:space="preserve">вследствие непризнания для целей налогообложения расходов по операциям, вытекающим из настоящего Договора, </w:t>
      </w:r>
    </w:p>
    <w:p w14:paraId="3B8D2AEA" w14:textId="77777777" w:rsidR="00C01B27" w:rsidRPr="00C01B27" w:rsidRDefault="00C01B27" w:rsidP="00A83227">
      <w:pPr>
        <w:widowControl/>
        <w:numPr>
          <w:ilvl w:val="0"/>
          <w:numId w:val="8"/>
        </w:numPr>
        <w:tabs>
          <w:tab w:val="left" w:pos="-142"/>
          <w:tab w:val="left" w:pos="1134"/>
          <w:tab w:val="left" w:pos="1418"/>
        </w:tabs>
        <w:suppressAutoHyphens/>
        <w:autoSpaceDE/>
        <w:autoSpaceDN/>
        <w:adjustRightInd/>
        <w:ind w:left="0" w:firstLine="567"/>
        <w:jc w:val="both"/>
        <w:rPr>
          <w:rFonts w:ascii="Times New Roman" w:eastAsia="Calibri" w:hAnsi="Times New Roman" w:cs="Times New Roman"/>
          <w:color w:val="000000"/>
          <w:sz w:val="24"/>
          <w:szCs w:val="24"/>
          <w:lang w:eastAsia="en-US"/>
        </w:rPr>
      </w:pPr>
      <w:r w:rsidRPr="00C01B27">
        <w:rPr>
          <w:rFonts w:ascii="Times New Roman" w:eastAsia="Calibri" w:hAnsi="Times New Roman" w:cs="Times New Roman"/>
          <w:color w:val="000000"/>
          <w:sz w:val="24"/>
          <w:szCs w:val="24"/>
          <w:lang w:eastAsia="en-US"/>
        </w:rPr>
        <w:t>суммы пени, размер которых будет определен в предусмотренном законодательством порядке;</w:t>
      </w:r>
    </w:p>
    <w:p w14:paraId="31B4238F" w14:textId="77777777" w:rsidR="00C01B27" w:rsidRPr="00C01B27" w:rsidRDefault="00C01B27" w:rsidP="00A83227">
      <w:pPr>
        <w:widowControl/>
        <w:numPr>
          <w:ilvl w:val="0"/>
          <w:numId w:val="8"/>
        </w:numPr>
        <w:tabs>
          <w:tab w:val="left" w:pos="-142"/>
          <w:tab w:val="left" w:pos="1134"/>
          <w:tab w:val="left" w:pos="1418"/>
        </w:tabs>
        <w:suppressAutoHyphens/>
        <w:autoSpaceDE/>
        <w:autoSpaceDN/>
        <w:adjustRightInd/>
        <w:ind w:left="0" w:firstLine="567"/>
        <w:jc w:val="both"/>
        <w:rPr>
          <w:rFonts w:ascii="Times New Roman" w:eastAsia="Calibri" w:hAnsi="Times New Roman" w:cs="Times New Roman"/>
          <w:sz w:val="24"/>
          <w:szCs w:val="24"/>
          <w:lang w:eastAsia="en-US"/>
        </w:rPr>
      </w:pPr>
      <w:r w:rsidRPr="00C01B27">
        <w:rPr>
          <w:rFonts w:ascii="Times New Roman" w:eastAsia="Calibri" w:hAnsi="Times New Roman" w:cs="Times New Roman"/>
          <w:color w:val="000000"/>
          <w:sz w:val="24"/>
          <w:szCs w:val="24"/>
          <w:lang w:eastAsia="en-US"/>
        </w:rPr>
        <w:t>суммы</w:t>
      </w:r>
      <w:r w:rsidRPr="00C01B27">
        <w:rPr>
          <w:rFonts w:ascii="Times New Roman" w:eastAsia="Calibri" w:hAnsi="Times New Roman" w:cs="Times New Roman"/>
          <w:sz w:val="24"/>
          <w:szCs w:val="24"/>
          <w:lang w:eastAsia="en-US"/>
        </w:rPr>
        <w:t xml:space="preserve"> предъявленных </w:t>
      </w:r>
      <w:r w:rsidRPr="00C01B27">
        <w:rPr>
          <w:rFonts w:ascii="Times New Roman" w:eastAsia="Calibri" w:hAnsi="Times New Roman" w:cs="Times New Roman"/>
          <w:i/>
          <w:sz w:val="24"/>
          <w:szCs w:val="24"/>
          <w:lang w:eastAsia="en-US"/>
        </w:rPr>
        <w:t>Покупателю</w:t>
      </w:r>
      <w:r w:rsidRPr="00C01B27" w:rsidDel="009662B8">
        <w:rPr>
          <w:rFonts w:ascii="Times New Roman" w:eastAsia="Calibri" w:hAnsi="Times New Roman" w:cs="Times New Roman"/>
          <w:i/>
          <w:sz w:val="24"/>
          <w:szCs w:val="24"/>
          <w:lang w:eastAsia="en-US"/>
        </w:rPr>
        <w:t xml:space="preserve"> </w:t>
      </w:r>
      <w:r w:rsidRPr="00C01B27">
        <w:rPr>
          <w:rFonts w:ascii="Times New Roman" w:eastAsia="Calibri" w:hAnsi="Times New Roman" w:cs="Times New Roman"/>
          <w:sz w:val="24"/>
          <w:szCs w:val="24"/>
          <w:lang w:eastAsia="en-US"/>
        </w:rPr>
        <w:t>штрафов за неуплату (неполную уплату) налогов,</w:t>
      </w:r>
    </w:p>
    <w:p w14:paraId="66C4E28A" w14:textId="77777777" w:rsidR="00C01B27" w:rsidRPr="00C01B27" w:rsidRDefault="00C01B27" w:rsidP="00A83227">
      <w:pPr>
        <w:widowControl/>
        <w:numPr>
          <w:ilvl w:val="0"/>
          <w:numId w:val="8"/>
        </w:numPr>
        <w:tabs>
          <w:tab w:val="left" w:pos="-142"/>
          <w:tab w:val="left" w:pos="1134"/>
          <w:tab w:val="left" w:pos="1418"/>
        </w:tabs>
        <w:suppressAutoHyphens/>
        <w:autoSpaceDE/>
        <w:autoSpaceDN/>
        <w:adjustRightInd/>
        <w:ind w:left="0" w:firstLine="567"/>
        <w:jc w:val="both"/>
        <w:rPr>
          <w:rFonts w:ascii="Times New Roman" w:eastAsia="Calibri" w:hAnsi="Times New Roman" w:cs="Times New Roman"/>
          <w:sz w:val="24"/>
          <w:szCs w:val="24"/>
          <w:lang w:eastAsia="en-US"/>
        </w:rPr>
      </w:pPr>
      <w:r w:rsidRPr="00C01B27">
        <w:rPr>
          <w:rFonts w:ascii="Times New Roman" w:eastAsia="Calibri" w:hAnsi="Times New Roman" w:cs="Times New Roman"/>
          <w:color w:val="000000"/>
          <w:sz w:val="24"/>
          <w:szCs w:val="24"/>
          <w:lang w:eastAsia="en-US"/>
        </w:rPr>
        <w:t xml:space="preserve">суммы в размере налога на прибыль организаций, подлежащего расчету Обществом с суммы внереализационных доходов на основании п. 3 ст. 250 НК РФ в связи с возмещением </w:t>
      </w:r>
      <w:r w:rsidRPr="00C01B27">
        <w:rPr>
          <w:rFonts w:ascii="Times New Roman" w:eastAsia="Calibri" w:hAnsi="Times New Roman" w:cs="Times New Roman"/>
          <w:i/>
          <w:color w:val="000000"/>
          <w:sz w:val="24"/>
          <w:szCs w:val="24"/>
          <w:lang w:eastAsia="en-US"/>
        </w:rPr>
        <w:t>Продавцом</w:t>
      </w:r>
      <w:r w:rsidRPr="00C01B27" w:rsidDel="009662B8">
        <w:rPr>
          <w:rFonts w:ascii="Times New Roman" w:eastAsia="Calibri" w:hAnsi="Times New Roman" w:cs="Times New Roman"/>
          <w:i/>
          <w:color w:val="000000"/>
          <w:sz w:val="24"/>
          <w:szCs w:val="24"/>
          <w:lang w:eastAsia="en-US"/>
        </w:rPr>
        <w:t xml:space="preserve"> </w:t>
      </w:r>
      <w:r w:rsidRPr="00C01B27">
        <w:rPr>
          <w:rFonts w:ascii="Times New Roman" w:eastAsia="Calibri" w:hAnsi="Times New Roman" w:cs="Times New Roman"/>
          <w:color w:val="000000"/>
          <w:sz w:val="24"/>
          <w:szCs w:val="24"/>
          <w:lang w:eastAsia="en-US"/>
        </w:rPr>
        <w:t>всех имущественных потерь и (или) убытков</w:t>
      </w:r>
      <w:r w:rsidRPr="00C01B27">
        <w:rPr>
          <w:rFonts w:ascii="Times New Roman" w:hAnsi="Times New Roman" w:cs="Times New Roman"/>
          <w:i/>
          <w:color w:val="000000"/>
          <w:sz w:val="24"/>
          <w:szCs w:val="24"/>
          <w:lang w:eastAsia="ar-SA"/>
        </w:rPr>
        <w:t xml:space="preserve"> </w:t>
      </w:r>
      <w:r w:rsidRPr="00C01B27">
        <w:rPr>
          <w:rFonts w:ascii="Times New Roman" w:eastAsia="Calibri" w:hAnsi="Times New Roman" w:cs="Times New Roman"/>
          <w:i/>
          <w:color w:val="000000"/>
          <w:sz w:val="24"/>
          <w:szCs w:val="24"/>
          <w:lang w:eastAsia="en-US"/>
        </w:rPr>
        <w:t>Покупателя</w:t>
      </w:r>
      <w:r w:rsidRPr="00C01B27">
        <w:rPr>
          <w:rFonts w:ascii="Times New Roman" w:eastAsia="Calibri" w:hAnsi="Times New Roman" w:cs="Times New Roman"/>
          <w:color w:val="000000"/>
          <w:sz w:val="24"/>
          <w:szCs w:val="24"/>
          <w:lang w:eastAsia="en-US"/>
        </w:rPr>
        <w:t>, определенных пунктом 2.1. Особых условий.</w:t>
      </w:r>
    </w:p>
    <w:p w14:paraId="2A33ADD0" w14:textId="77777777" w:rsidR="00C01B27" w:rsidRPr="00C01B27" w:rsidRDefault="00C01B27" w:rsidP="00C01B27">
      <w:pPr>
        <w:widowControl/>
        <w:tabs>
          <w:tab w:val="left" w:pos="567"/>
          <w:tab w:val="left" w:pos="1418"/>
          <w:tab w:val="left" w:pos="2160"/>
        </w:tabs>
        <w:autoSpaceDE/>
        <w:autoSpaceDN/>
        <w:adjustRightInd/>
        <w:ind w:firstLine="567"/>
        <w:contextualSpacing/>
        <w:jc w:val="both"/>
        <w:rPr>
          <w:rFonts w:ascii="Times New Roman" w:hAnsi="Times New Roman" w:cs="Times New Roman"/>
          <w:color w:val="000000"/>
          <w:sz w:val="24"/>
          <w:szCs w:val="24"/>
          <w:lang w:eastAsia="ar-SA"/>
        </w:rPr>
      </w:pPr>
      <w:r w:rsidRPr="00C01B27">
        <w:rPr>
          <w:rFonts w:ascii="Times New Roman" w:hAnsi="Times New Roman" w:cs="Times New Roman"/>
          <w:color w:val="000000"/>
          <w:sz w:val="24"/>
          <w:szCs w:val="24"/>
          <w:lang w:eastAsia="fr-FR"/>
        </w:rPr>
        <w:t>2.1.2. </w:t>
      </w:r>
      <w:r w:rsidRPr="00C01B27">
        <w:rPr>
          <w:rFonts w:ascii="Times New Roman" w:hAnsi="Times New Roman" w:cs="Times New Roman"/>
          <w:color w:val="000000"/>
          <w:sz w:val="24"/>
          <w:szCs w:val="24"/>
          <w:lang w:eastAsia="ar-SA"/>
        </w:rPr>
        <w:t xml:space="preserve">Акт органа государственной власти является достаточным доказательством </w:t>
      </w:r>
      <w:r w:rsidRPr="00C01B27">
        <w:rPr>
          <w:rFonts w:ascii="Times New Roman" w:hAnsi="Times New Roman" w:cs="Times New Roman"/>
          <w:color w:val="000000"/>
          <w:sz w:val="24"/>
          <w:szCs w:val="24"/>
          <w:lang w:eastAsia="fr-FR"/>
        </w:rPr>
        <w:t xml:space="preserve">имущественных </w:t>
      </w:r>
      <w:r w:rsidRPr="00C01B27">
        <w:rPr>
          <w:rFonts w:ascii="Times New Roman" w:hAnsi="Times New Roman" w:cs="Times New Roman"/>
          <w:color w:val="000000"/>
          <w:sz w:val="24"/>
          <w:szCs w:val="24"/>
          <w:lang w:eastAsia="ar-SA"/>
        </w:rPr>
        <w:t xml:space="preserve">потерь </w:t>
      </w:r>
      <w:r w:rsidRPr="00C01B27">
        <w:rPr>
          <w:rFonts w:ascii="Times New Roman" w:hAnsi="Times New Roman" w:cs="Times New Roman"/>
          <w:color w:val="000000"/>
          <w:sz w:val="24"/>
          <w:szCs w:val="24"/>
          <w:lang w:eastAsia="fr-FR"/>
        </w:rPr>
        <w:t xml:space="preserve">и (или) убытков </w:t>
      </w:r>
      <w:r w:rsidRPr="00C01B27">
        <w:rPr>
          <w:rFonts w:ascii="Times New Roman" w:hAnsi="Times New Roman" w:cs="Times New Roman"/>
          <w:i/>
          <w:color w:val="000000"/>
          <w:sz w:val="24"/>
          <w:szCs w:val="24"/>
          <w:lang w:eastAsia="ar-SA"/>
        </w:rPr>
        <w:t>Покупателя</w:t>
      </w:r>
      <w:r w:rsidRPr="00C01B27">
        <w:rPr>
          <w:rFonts w:ascii="Times New Roman" w:hAnsi="Times New Roman" w:cs="Times New Roman"/>
          <w:color w:val="000000"/>
          <w:sz w:val="24"/>
          <w:szCs w:val="24"/>
          <w:lang w:eastAsia="ar-SA"/>
        </w:rPr>
        <w:t xml:space="preserve"> вне зависимости от факта его обжалования.</w:t>
      </w:r>
    </w:p>
    <w:p w14:paraId="1B9FCAB3" w14:textId="77777777" w:rsidR="00C01B27" w:rsidRPr="00C01B27" w:rsidRDefault="00C01B27" w:rsidP="00C01B27">
      <w:pPr>
        <w:widowControl/>
        <w:tabs>
          <w:tab w:val="left" w:pos="567"/>
          <w:tab w:val="left" w:pos="1418"/>
          <w:tab w:val="left" w:pos="2160"/>
        </w:tabs>
        <w:autoSpaceDE/>
        <w:autoSpaceDN/>
        <w:adjustRightInd/>
        <w:ind w:firstLine="567"/>
        <w:contextualSpacing/>
        <w:jc w:val="both"/>
        <w:rPr>
          <w:rFonts w:ascii="Times New Roman" w:hAnsi="Times New Roman" w:cs="Times New Roman"/>
          <w:color w:val="000000"/>
          <w:sz w:val="24"/>
          <w:szCs w:val="24"/>
          <w:lang w:eastAsia="ar-SA"/>
        </w:rPr>
      </w:pPr>
      <w:r w:rsidRPr="00C01B27">
        <w:rPr>
          <w:rFonts w:ascii="Times New Roman" w:hAnsi="Times New Roman" w:cs="Times New Roman"/>
          <w:color w:val="000000"/>
          <w:sz w:val="24"/>
          <w:szCs w:val="24"/>
          <w:lang w:eastAsia="ar-SA"/>
        </w:rPr>
        <w:t xml:space="preserve">По требованию </w:t>
      </w:r>
      <w:r w:rsidRPr="00C01B27">
        <w:rPr>
          <w:rFonts w:ascii="Times New Roman" w:hAnsi="Times New Roman" w:cs="Times New Roman"/>
          <w:i/>
          <w:color w:val="000000"/>
          <w:sz w:val="24"/>
          <w:szCs w:val="24"/>
          <w:lang w:eastAsia="ar-SA"/>
        </w:rPr>
        <w:t>Покупателя</w:t>
      </w:r>
      <w:r w:rsidRPr="00C01B27">
        <w:rPr>
          <w:rFonts w:ascii="Times New Roman" w:hAnsi="Times New Roman" w:cs="Times New Roman"/>
          <w:color w:val="000000"/>
          <w:sz w:val="24"/>
          <w:szCs w:val="24"/>
          <w:lang w:eastAsia="ar-SA"/>
        </w:rPr>
        <w:t xml:space="preserve"> </w:t>
      </w:r>
      <w:r w:rsidRPr="00C01B27">
        <w:rPr>
          <w:rFonts w:ascii="Times New Roman" w:hAnsi="Times New Roman" w:cs="Times New Roman"/>
          <w:i/>
          <w:color w:val="000000"/>
          <w:sz w:val="24"/>
          <w:szCs w:val="24"/>
          <w:lang w:eastAsia="ar-SA"/>
        </w:rPr>
        <w:t>Продавец</w:t>
      </w:r>
      <w:r w:rsidRPr="00C01B27" w:rsidDel="009662B8">
        <w:rPr>
          <w:rFonts w:ascii="Times New Roman" w:hAnsi="Times New Roman" w:cs="Times New Roman"/>
          <w:color w:val="000000"/>
          <w:sz w:val="24"/>
          <w:szCs w:val="24"/>
          <w:lang w:eastAsia="ar-SA"/>
        </w:rPr>
        <w:t xml:space="preserve"> </w:t>
      </w:r>
      <w:r w:rsidRPr="00C01B27">
        <w:rPr>
          <w:rFonts w:ascii="Times New Roman" w:hAnsi="Times New Roman" w:cs="Times New Roman"/>
          <w:color w:val="000000"/>
          <w:sz w:val="24"/>
          <w:szCs w:val="24"/>
          <w:lang w:eastAsia="ar-SA"/>
        </w:rPr>
        <w:t>обязуется участвовать в обжалованиях акта(-ов) органа государственной власти, вынесенного(-ых) в отношении</w:t>
      </w:r>
      <w:r w:rsidRPr="00C01B27">
        <w:rPr>
          <w:rFonts w:ascii="Times New Roman" w:hAnsi="Times New Roman" w:cs="Times New Roman"/>
          <w:i/>
          <w:color w:val="000000"/>
          <w:sz w:val="24"/>
          <w:szCs w:val="24"/>
          <w:lang w:eastAsia="ar-SA"/>
        </w:rPr>
        <w:t xml:space="preserve"> Покупателя</w:t>
      </w:r>
      <w:r w:rsidRPr="00C01B27">
        <w:rPr>
          <w:rFonts w:ascii="Times New Roman" w:hAnsi="Times New Roman" w:cs="Times New Roman"/>
          <w:color w:val="000000"/>
          <w:sz w:val="24"/>
          <w:szCs w:val="24"/>
          <w:lang w:eastAsia="ar-SA"/>
        </w:rPr>
        <w:t xml:space="preserve">, в части, касающейся хозяйственных операций с участием </w:t>
      </w:r>
      <w:r w:rsidRPr="00C01B27">
        <w:rPr>
          <w:rFonts w:ascii="Times New Roman" w:hAnsi="Times New Roman" w:cs="Times New Roman"/>
          <w:i/>
          <w:color w:val="000000"/>
          <w:sz w:val="24"/>
          <w:szCs w:val="24"/>
          <w:lang w:eastAsia="ar-SA"/>
        </w:rPr>
        <w:t>Продавца</w:t>
      </w:r>
      <w:r w:rsidRPr="00C01B27">
        <w:rPr>
          <w:rFonts w:ascii="Times New Roman" w:hAnsi="Times New Roman" w:cs="Times New Roman"/>
          <w:color w:val="000000"/>
          <w:sz w:val="24"/>
          <w:szCs w:val="24"/>
          <w:lang w:eastAsia="ar-SA"/>
        </w:rPr>
        <w:t>, и (или) (</w:t>
      </w:r>
      <w:r w:rsidRPr="00C01B27">
        <w:rPr>
          <w:rFonts w:ascii="Times New Roman" w:hAnsi="Times New Roman" w:cs="Times New Roman"/>
          <w:i/>
          <w:color w:val="000000"/>
          <w:sz w:val="24"/>
          <w:szCs w:val="24"/>
          <w:lang w:eastAsia="ar-SA"/>
        </w:rPr>
        <w:t>Соисполнителей)</w:t>
      </w:r>
      <w:r w:rsidRPr="00C01B27">
        <w:rPr>
          <w:rFonts w:ascii="Times New Roman" w:hAnsi="Times New Roman" w:cs="Times New Roman"/>
          <w:color w:val="000000"/>
          <w:sz w:val="24"/>
          <w:szCs w:val="24"/>
          <w:lang w:eastAsia="ar-SA"/>
        </w:rPr>
        <w:t>, и (или) Контрагентов</w:t>
      </w:r>
      <w:r w:rsidRPr="00C01B27">
        <w:rPr>
          <w:rFonts w:ascii="Times New Roman" w:hAnsi="Times New Roman" w:cs="Times New Roman"/>
          <w:i/>
          <w:color w:val="000000"/>
          <w:sz w:val="24"/>
          <w:szCs w:val="24"/>
          <w:lang w:eastAsia="ar-SA"/>
        </w:rPr>
        <w:t xml:space="preserve"> </w:t>
      </w:r>
      <w:r w:rsidRPr="00C01B27">
        <w:rPr>
          <w:rFonts w:ascii="Times New Roman" w:hAnsi="Times New Roman" w:cs="Times New Roman"/>
          <w:color w:val="000000"/>
          <w:sz w:val="24"/>
          <w:szCs w:val="24"/>
          <w:lang w:eastAsia="ar-SA"/>
        </w:rPr>
        <w:t>(</w:t>
      </w:r>
      <w:r w:rsidRPr="00C01B27">
        <w:rPr>
          <w:rFonts w:ascii="Times New Roman" w:hAnsi="Times New Roman" w:cs="Times New Roman"/>
          <w:i/>
          <w:color w:val="000000"/>
          <w:sz w:val="24"/>
          <w:szCs w:val="24"/>
          <w:lang w:eastAsia="ar-SA"/>
        </w:rPr>
        <w:t>Соисполнителей</w:t>
      </w:r>
      <w:r w:rsidRPr="00C01B27">
        <w:rPr>
          <w:rFonts w:ascii="Times New Roman" w:hAnsi="Times New Roman" w:cs="Times New Roman"/>
          <w:color w:val="000000"/>
          <w:sz w:val="24"/>
          <w:szCs w:val="24"/>
          <w:lang w:eastAsia="ar-SA"/>
        </w:rPr>
        <w:t xml:space="preserve">), и предоставлять по письменному или устному запросу </w:t>
      </w:r>
      <w:r w:rsidRPr="00C01B27">
        <w:rPr>
          <w:rFonts w:ascii="Times New Roman" w:hAnsi="Times New Roman" w:cs="Times New Roman"/>
          <w:i/>
          <w:color w:val="000000"/>
          <w:sz w:val="24"/>
          <w:szCs w:val="24"/>
          <w:lang w:eastAsia="ar-SA"/>
        </w:rPr>
        <w:t>Покупателя</w:t>
      </w:r>
      <w:r w:rsidRPr="00C01B27">
        <w:rPr>
          <w:rFonts w:ascii="Times New Roman" w:hAnsi="Times New Roman" w:cs="Times New Roman"/>
          <w:color w:val="000000"/>
          <w:sz w:val="24"/>
          <w:szCs w:val="24"/>
          <w:lang w:eastAsia="ar-SA"/>
        </w:rPr>
        <w:t xml:space="preserve"> информацию и документы.  </w:t>
      </w:r>
    </w:p>
    <w:p w14:paraId="5C2FE91A" w14:textId="77777777" w:rsidR="00C01B27" w:rsidRPr="00C01B27" w:rsidRDefault="00C01B27" w:rsidP="00C01B27">
      <w:pPr>
        <w:widowControl/>
        <w:tabs>
          <w:tab w:val="left" w:pos="567"/>
          <w:tab w:val="left" w:pos="1418"/>
          <w:tab w:val="left" w:pos="2160"/>
        </w:tabs>
        <w:autoSpaceDE/>
        <w:autoSpaceDN/>
        <w:adjustRightInd/>
        <w:ind w:firstLine="567"/>
        <w:contextualSpacing/>
        <w:jc w:val="both"/>
        <w:rPr>
          <w:rFonts w:ascii="Times New Roman" w:hAnsi="Times New Roman" w:cs="Times New Roman"/>
          <w:color w:val="000000"/>
          <w:sz w:val="24"/>
          <w:szCs w:val="24"/>
          <w:lang w:eastAsia="ar-SA"/>
        </w:rPr>
      </w:pPr>
      <w:r w:rsidRPr="00C01B27">
        <w:rPr>
          <w:rFonts w:ascii="Times New Roman" w:hAnsi="Times New Roman" w:cs="Times New Roman"/>
          <w:i/>
          <w:color w:val="000000"/>
          <w:sz w:val="24"/>
          <w:szCs w:val="24"/>
          <w:lang w:eastAsia="ar-SA"/>
        </w:rPr>
        <w:t>Покупатель</w:t>
      </w:r>
      <w:r w:rsidRPr="00C01B27">
        <w:rPr>
          <w:rFonts w:ascii="Times New Roman" w:hAnsi="Times New Roman" w:cs="Times New Roman"/>
          <w:color w:val="000000"/>
          <w:sz w:val="24"/>
          <w:szCs w:val="24"/>
          <w:lang w:eastAsia="ar-SA"/>
        </w:rPr>
        <w:t xml:space="preserve"> по запросу </w:t>
      </w:r>
      <w:r w:rsidRPr="00C01B27">
        <w:rPr>
          <w:rFonts w:ascii="Times New Roman" w:hAnsi="Times New Roman" w:cs="Times New Roman"/>
          <w:i/>
          <w:color w:val="000000"/>
          <w:sz w:val="24"/>
          <w:szCs w:val="24"/>
          <w:lang w:eastAsia="ar-SA"/>
        </w:rPr>
        <w:t>Продавца</w:t>
      </w:r>
      <w:r w:rsidRPr="00C01B27">
        <w:rPr>
          <w:rFonts w:ascii="Times New Roman" w:hAnsi="Times New Roman" w:cs="Times New Roman"/>
          <w:color w:val="000000"/>
          <w:sz w:val="24"/>
          <w:szCs w:val="24"/>
          <w:lang w:eastAsia="ar-SA"/>
        </w:rPr>
        <w:t xml:space="preserve"> окажет содействие в участии </w:t>
      </w:r>
      <w:r w:rsidRPr="00C01B27">
        <w:rPr>
          <w:rFonts w:ascii="Times New Roman" w:hAnsi="Times New Roman" w:cs="Times New Roman"/>
          <w:i/>
          <w:color w:val="000000"/>
          <w:sz w:val="24"/>
          <w:szCs w:val="24"/>
          <w:lang w:eastAsia="ar-SA"/>
        </w:rPr>
        <w:t>Продавца</w:t>
      </w:r>
      <w:r w:rsidRPr="00C01B27" w:rsidDel="009662B8">
        <w:rPr>
          <w:rFonts w:ascii="Times New Roman" w:hAnsi="Times New Roman" w:cs="Times New Roman"/>
          <w:color w:val="000000"/>
          <w:sz w:val="24"/>
          <w:szCs w:val="24"/>
          <w:lang w:eastAsia="ar-SA"/>
        </w:rPr>
        <w:t xml:space="preserve"> </w:t>
      </w:r>
      <w:r w:rsidRPr="00C01B27">
        <w:rPr>
          <w:rFonts w:ascii="Times New Roman" w:hAnsi="Times New Roman" w:cs="Times New Roman"/>
          <w:color w:val="000000"/>
          <w:sz w:val="24"/>
          <w:szCs w:val="24"/>
          <w:lang w:eastAsia="ar-SA"/>
        </w:rPr>
        <w:t xml:space="preserve">в процессе обжалования на стороне </w:t>
      </w:r>
      <w:r w:rsidRPr="00C01B27">
        <w:rPr>
          <w:rFonts w:ascii="Times New Roman" w:hAnsi="Times New Roman" w:cs="Times New Roman"/>
          <w:i/>
          <w:color w:val="000000"/>
          <w:sz w:val="24"/>
          <w:szCs w:val="24"/>
          <w:lang w:eastAsia="ar-SA"/>
        </w:rPr>
        <w:t>Покупателя</w:t>
      </w:r>
      <w:r w:rsidRPr="00C01B27">
        <w:rPr>
          <w:rFonts w:ascii="Times New Roman" w:hAnsi="Times New Roman" w:cs="Times New Roman"/>
          <w:color w:val="000000"/>
          <w:sz w:val="24"/>
          <w:szCs w:val="24"/>
          <w:lang w:eastAsia="ar-SA"/>
        </w:rPr>
        <w:t xml:space="preserve"> акта органа государственной власти, вынесенного в отношении</w:t>
      </w:r>
      <w:r w:rsidRPr="00C01B27">
        <w:rPr>
          <w:rFonts w:ascii="Times New Roman" w:hAnsi="Times New Roman" w:cs="Times New Roman"/>
          <w:i/>
          <w:color w:val="000000"/>
          <w:sz w:val="24"/>
          <w:szCs w:val="24"/>
          <w:lang w:eastAsia="ar-SA"/>
        </w:rPr>
        <w:t xml:space="preserve"> Покупателя</w:t>
      </w:r>
      <w:r w:rsidRPr="00C01B27">
        <w:rPr>
          <w:rFonts w:ascii="Times New Roman" w:hAnsi="Times New Roman" w:cs="Times New Roman"/>
          <w:color w:val="000000"/>
          <w:sz w:val="24"/>
          <w:szCs w:val="24"/>
          <w:lang w:eastAsia="ar-SA"/>
        </w:rPr>
        <w:t xml:space="preserve">, в части, касающейся хозяйственных операций с участием </w:t>
      </w:r>
      <w:r w:rsidRPr="00C01B27">
        <w:rPr>
          <w:rFonts w:ascii="Times New Roman" w:hAnsi="Times New Roman" w:cs="Times New Roman"/>
          <w:i/>
          <w:color w:val="000000"/>
          <w:sz w:val="24"/>
          <w:szCs w:val="24"/>
          <w:lang w:eastAsia="ar-SA"/>
        </w:rPr>
        <w:t>Продавца</w:t>
      </w:r>
      <w:r w:rsidRPr="00C01B27">
        <w:rPr>
          <w:rFonts w:ascii="Times New Roman" w:hAnsi="Times New Roman" w:cs="Times New Roman"/>
          <w:color w:val="000000"/>
          <w:sz w:val="24"/>
          <w:szCs w:val="24"/>
          <w:lang w:eastAsia="ar-SA"/>
        </w:rPr>
        <w:t xml:space="preserve">, и (или) </w:t>
      </w:r>
      <w:r w:rsidRPr="00C01B27">
        <w:rPr>
          <w:rFonts w:ascii="Times New Roman" w:hAnsi="Times New Roman" w:cs="Times New Roman"/>
          <w:i/>
          <w:color w:val="000000"/>
          <w:sz w:val="24"/>
          <w:szCs w:val="24"/>
          <w:lang w:eastAsia="ar-SA"/>
        </w:rPr>
        <w:t>(Соисполнителей)</w:t>
      </w:r>
      <w:r w:rsidRPr="00C01B27">
        <w:rPr>
          <w:rFonts w:ascii="Times New Roman" w:hAnsi="Times New Roman" w:cs="Times New Roman"/>
          <w:color w:val="000000"/>
          <w:sz w:val="24"/>
          <w:szCs w:val="24"/>
          <w:lang w:eastAsia="ar-SA"/>
        </w:rPr>
        <w:t>, и (или) Контрагентов</w:t>
      </w:r>
      <w:r w:rsidRPr="00C01B27">
        <w:rPr>
          <w:rFonts w:ascii="Times New Roman" w:hAnsi="Times New Roman" w:cs="Times New Roman"/>
          <w:i/>
          <w:color w:val="000000"/>
          <w:sz w:val="24"/>
          <w:szCs w:val="24"/>
          <w:lang w:eastAsia="ar-SA"/>
        </w:rPr>
        <w:t xml:space="preserve"> (Соисполнителей)</w:t>
      </w:r>
      <w:r w:rsidRPr="00C01B27">
        <w:rPr>
          <w:rFonts w:ascii="Times New Roman" w:hAnsi="Times New Roman" w:cs="Times New Roman"/>
          <w:color w:val="000000"/>
          <w:sz w:val="24"/>
          <w:szCs w:val="24"/>
          <w:lang w:eastAsia="ar-SA"/>
        </w:rPr>
        <w:t>.</w:t>
      </w:r>
    </w:p>
    <w:p w14:paraId="350E6D80" w14:textId="77777777" w:rsidR="00C01B27" w:rsidRPr="00C01B27" w:rsidRDefault="00C01B27" w:rsidP="00C01B27">
      <w:pPr>
        <w:widowControl/>
        <w:tabs>
          <w:tab w:val="left" w:pos="567"/>
          <w:tab w:val="left" w:pos="1418"/>
        </w:tabs>
        <w:autoSpaceDE/>
        <w:autoSpaceDN/>
        <w:adjustRightInd/>
        <w:ind w:firstLine="567"/>
        <w:contextualSpacing/>
        <w:jc w:val="both"/>
        <w:rPr>
          <w:rFonts w:ascii="Times New Roman" w:hAnsi="Times New Roman" w:cs="Times New Roman"/>
          <w:color w:val="000000"/>
          <w:sz w:val="24"/>
          <w:szCs w:val="24"/>
          <w:lang w:eastAsia="ar-SA"/>
        </w:rPr>
      </w:pPr>
      <w:r w:rsidRPr="00C01B27">
        <w:rPr>
          <w:rFonts w:ascii="Times New Roman" w:hAnsi="Times New Roman" w:cs="Times New Roman"/>
          <w:color w:val="000000"/>
          <w:sz w:val="24"/>
          <w:szCs w:val="24"/>
          <w:lang w:eastAsia="ar-SA"/>
        </w:rPr>
        <w:lastRenderedPageBreak/>
        <w:t>2.1.3. </w:t>
      </w:r>
      <w:r w:rsidRPr="00C01B27">
        <w:rPr>
          <w:rFonts w:ascii="Times New Roman" w:hAnsi="Times New Roman" w:cs="Times New Roman"/>
          <w:i/>
          <w:color w:val="000000"/>
          <w:sz w:val="24"/>
          <w:szCs w:val="24"/>
          <w:lang w:eastAsia="ar-SA"/>
        </w:rPr>
        <w:t xml:space="preserve"> Продавец</w:t>
      </w:r>
      <w:r w:rsidRPr="00C01B27">
        <w:rPr>
          <w:rFonts w:ascii="Times New Roman" w:hAnsi="Times New Roman" w:cs="Times New Roman"/>
          <w:color w:val="000000"/>
          <w:sz w:val="24"/>
          <w:szCs w:val="24"/>
          <w:lang w:eastAsia="ar-SA"/>
        </w:rPr>
        <w:t xml:space="preserve"> обязуется возместить </w:t>
      </w:r>
      <w:r w:rsidRPr="00C01B27">
        <w:rPr>
          <w:rFonts w:ascii="Times New Roman" w:hAnsi="Times New Roman" w:cs="Times New Roman"/>
          <w:i/>
          <w:color w:val="000000"/>
          <w:sz w:val="24"/>
          <w:szCs w:val="24"/>
          <w:lang w:eastAsia="ar-SA"/>
        </w:rPr>
        <w:t>Покупателю</w:t>
      </w:r>
      <w:r w:rsidRPr="00C01B27">
        <w:rPr>
          <w:rFonts w:ascii="Times New Roman" w:hAnsi="Times New Roman" w:cs="Times New Roman"/>
          <w:color w:val="000000"/>
          <w:sz w:val="24"/>
          <w:szCs w:val="24"/>
          <w:lang w:eastAsia="ar-SA"/>
        </w:rPr>
        <w:t xml:space="preserve"> все имущественные потери и (или) убытки </w:t>
      </w:r>
      <w:r w:rsidRPr="00C01B27">
        <w:rPr>
          <w:rFonts w:ascii="Times New Roman" w:hAnsi="Times New Roman" w:cs="Times New Roman"/>
          <w:i/>
          <w:color w:val="000000"/>
          <w:sz w:val="24"/>
          <w:szCs w:val="24"/>
          <w:lang w:eastAsia="ar-SA"/>
        </w:rPr>
        <w:t>Покупателя</w:t>
      </w:r>
      <w:r w:rsidRPr="00C01B27">
        <w:rPr>
          <w:rFonts w:ascii="Times New Roman" w:hAnsi="Times New Roman" w:cs="Times New Roman"/>
          <w:color w:val="000000"/>
          <w:sz w:val="24"/>
          <w:szCs w:val="24"/>
          <w:lang w:eastAsia="ar-SA"/>
        </w:rPr>
        <w:t xml:space="preserve"> в течение 5 (пяти) рабочих дней с даты получения </w:t>
      </w:r>
      <w:r w:rsidRPr="00C01B27">
        <w:rPr>
          <w:rFonts w:ascii="Times New Roman" w:hAnsi="Times New Roman" w:cs="Times New Roman"/>
          <w:i/>
          <w:color w:val="000000"/>
          <w:sz w:val="24"/>
          <w:szCs w:val="24"/>
          <w:lang w:eastAsia="ar-SA"/>
        </w:rPr>
        <w:t>Продавцом</w:t>
      </w:r>
      <w:r w:rsidRPr="00C01B27" w:rsidDel="009662B8">
        <w:rPr>
          <w:rFonts w:ascii="Times New Roman" w:hAnsi="Times New Roman" w:cs="Times New Roman"/>
          <w:color w:val="000000"/>
          <w:sz w:val="24"/>
          <w:szCs w:val="24"/>
          <w:lang w:eastAsia="ar-SA"/>
        </w:rPr>
        <w:t xml:space="preserve"> </w:t>
      </w:r>
      <w:r w:rsidRPr="00C01B27">
        <w:rPr>
          <w:rFonts w:ascii="Times New Roman" w:hAnsi="Times New Roman" w:cs="Times New Roman"/>
          <w:color w:val="000000"/>
          <w:sz w:val="24"/>
          <w:szCs w:val="24"/>
          <w:lang w:eastAsia="ar-SA"/>
        </w:rPr>
        <w:t xml:space="preserve">соответствующего требования </w:t>
      </w:r>
      <w:r w:rsidRPr="00C01B27">
        <w:rPr>
          <w:rFonts w:ascii="Times New Roman" w:hAnsi="Times New Roman" w:cs="Times New Roman"/>
          <w:i/>
          <w:color w:val="000000"/>
          <w:sz w:val="24"/>
          <w:szCs w:val="24"/>
          <w:lang w:eastAsia="ar-SA"/>
        </w:rPr>
        <w:t>Покупателя</w:t>
      </w:r>
      <w:r w:rsidRPr="00C01B27">
        <w:rPr>
          <w:rFonts w:ascii="Times New Roman" w:hAnsi="Times New Roman" w:cs="Times New Roman"/>
          <w:color w:val="000000"/>
          <w:sz w:val="24"/>
          <w:szCs w:val="24"/>
          <w:lang w:eastAsia="ar-SA"/>
        </w:rPr>
        <w:t xml:space="preserve">. </w:t>
      </w:r>
    </w:p>
    <w:p w14:paraId="058BA64A" w14:textId="77777777" w:rsidR="00C01B27" w:rsidRPr="00C01B27" w:rsidRDefault="00C01B27" w:rsidP="00C01B27">
      <w:pPr>
        <w:widowControl/>
        <w:tabs>
          <w:tab w:val="left" w:pos="567"/>
          <w:tab w:val="left" w:pos="1418"/>
        </w:tabs>
        <w:autoSpaceDE/>
        <w:autoSpaceDN/>
        <w:adjustRightInd/>
        <w:ind w:firstLine="567"/>
        <w:contextualSpacing/>
        <w:jc w:val="both"/>
        <w:rPr>
          <w:rFonts w:ascii="Times New Roman" w:hAnsi="Times New Roman" w:cs="Times New Roman"/>
          <w:color w:val="000000"/>
          <w:sz w:val="24"/>
          <w:szCs w:val="24"/>
          <w:lang w:eastAsia="ar-SA"/>
        </w:rPr>
      </w:pPr>
      <w:r w:rsidRPr="00C01B27">
        <w:rPr>
          <w:rFonts w:ascii="Times New Roman" w:hAnsi="Times New Roman" w:cs="Times New Roman"/>
          <w:color w:val="000000"/>
          <w:sz w:val="24"/>
          <w:szCs w:val="24"/>
          <w:lang w:eastAsia="ar-SA"/>
        </w:rPr>
        <w:t xml:space="preserve">В случае направления указанного требования по почте заказным письмом оно считается полученным </w:t>
      </w:r>
      <w:r w:rsidRPr="00C01B27">
        <w:rPr>
          <w:rFonts w:ascii="Times New Roman" w:hAnsi="Times New Roman" w:cs="Times New Roman"/>
          <w:i/>
          <w:color w:val="000000"/>
          <w:sz w:val="24"/>
          <w:szCs w:val="24"/>
          <w:lang w:eastAsia="ar-SA"/>
        </w:rPr>
        <w:t>Продавцом</w:t>
      </w:r>
      <w:r w:rsidRPr="00C01B27" w:rsidDel="00D9024B">
        <w:rPr>
          <w:rFonts w:ascii="Times New Roman" w:hAnsi="Times New Roman" w:cs="Times New Roman"/>
          <w:color w:val="000000"/>
          <w:sz w:val="24"/>
          <w:szCs w:val="24"/>
          <w:lang w:eastAsia="ar-SA"/>
        </w:rPr>
        <w:t xml:space="preserve"> </w:t>
      </w:r>
      <w:r w:rsidRPr="00C01B27">
        <w:rPr>
          <w:rFonts w:ascii="Times New Roman" w:hAnsi="Times New Roman" w:cs="Times New Roman"/>
          <w:color w:val="000000"/>
          <w:sz w:val="24"/>
          <w:szCs w:val="24"/>
          <w:lang w:eastAsia="ar-SA"/>
        </w:rPr>
        <w:t xml:space="preserve">по истечении 6 (шести) дней с даты направления заказного письма. Если </w:t>
      </w:r>
      <w:r w:rsidRPr="00C01B27">
        <w:rPr>
          <w:rFonts w:ascii="Times New Roman" w:hAnsi="Times New Roman" w:cs="Times New Roman"/>
          <w:i/>
          <w:color w:val="000000"/>
          <w:sz w:val="24"/>
          <w:szCs w:val="24"/>
          <w:lang w:eastAsia="ar-SA"/>
        </w:rPr>
        <w:t>Продавец</w:t>
      </w:r>
      <w:r w:rsidRPr="00C01B27" w:rsidDel="00D9024B">
        <w:rPr>
          <w:rFonts w:ascii="Times New Roman" w:hAnsi="Times New Roman" w:cs="Times New Roman"/>
          <w:i/>
          <w:color w:val="000000"/>
          <w:sz w:val="24"/>
          <w:szCs w:val="24"/>
          <w:lang w:eastAsia="ar-SA"/>
        </w:rPr>
        <w:t xml:space="preserve"> </w:t>
      </w:r>
      <w:r w:rsidRPr="00C01B27">
        <w:rPr>
          <w:rFonts w:ascii="Times New Roman" w:hAnsi="Times New Roman" w:cs="Times New Roman"/>
          <w:color w:val="000000"/>
          <w:sz w:val="24"/>
          <w:szCs w:val="24"/>
          <w:lang w:eastAsia="ar-SA"/>
        </w:rPr>
        <w:t xml:space="preserve">изменил свой адрес места нахождения, не сообщив новый адрес места нахождения </w:t>
      </w:r>
      <w:r w:rsidRPr="00C01B27">
        <w:rPr>
          <w:rFonts w:ascii="Times New Roman" w:hAnsi="Times New Roman" w:cs="Times New Roman"/>
          <w:i/>
          <w:color w:val="000000"/>
          <w:sz w:val="24"/>
          <w:szCs w:val="24"/>
          <w:lang w:eastAsia="ar-SA"/>
        </w:rPr>
        <w:t>Покупателю,</w:t>
      </w:r>
      <w:r w:rsidRPr="00C01B27">
        <w:rPr>
          <w:rFonts w:ascii="Times New Roman" w:hAnsi="Times New Roman" w:cs="Times New Roman"/>
          <w:color w:val="000000"/>
          <w:sz w:val="24"/>
          <w:szCs w:val="24"/>
          <w:lang w:eastAsia="ar-SA"/>
        </w:rPr>
        <w:t xml:space="preserve"> и </w:t>
      </w:r>
      <w:r w:rsidRPr="00C01B27">
        <w:rPr>
          <w:rFonts w:ascii="Times New Roman" w:hAnsi="Times New Roman" w:cs="Times New Roman"/>
          <w:i/>
          <w:color w:val="000000"/>
          <w:sz w:val="24"/>
          <w:szCs w:val="24"/>
          <w:lang w:eastAsia="ar-SA"/>
        </w:rPr>
        <w:t xml:space="preserve">Покупатель </w:t>
      </w:r>
      <w:r w:rsidRPr="00C01B27">
        <w:rPr>
          <w:rFonts w:ascii="Times New Roman" w:hAnsi="Times New Roman" w:cs="Times New Roman"/>
          <w:color w:val="000000"/>
          <w:sz w:val="24"/>
          <w:szCs w:val="24"/>
          <w:lang w:eastAsia="ar-SA"/>
        </w:rPr>
        <w:t>направил такое требование по последнему сообщенному адресу</w:t>
      </w:r>
      <w:r w:rsidRPr="00C01B27">
        <w:rPr>
          <w:rFonts w:ascii="Times New Roman" w:hAnsi="Times New Roman" w:cs="Times New Roman"/>
          <w:i/>
          <w:color w:val="000000"/>
          <w:sz w:val="24"/>
          <w:szCs w:val="24"/>
          <w:lang w:eastAsia="ar-SA"/>
        </w:rPr>
        <w:t xml:space="preserve"> Продавца</w:t>
      </w:r>
      <w:r w:rsidRPr="00C01B27">
        <w:rPr>
          <w:rFonts w:ascii="Times New Roman" w:hAnsi="Times New Roman" w:cs="Times New Roman"/>
          <w:color w:val="000000"/>
          <w:sz w:val="24"/>
          <w:szCs w:val="24"/>
          <w:lang w:eastAsia="ar-SA"/>
        </w:rPr>
        <w:t xml:space="preserve">, такое требование считается полученным </w:t>
      </w:r>
      <w:r w:rsidRPr="00C01B27">
        <w:rPr>
          <w:rFonts w:ascii="Times New Roman" w:hAnsi="Times New Roman" w:cs="Times New Roman"/>
          <w:i/>
          <w:color w:val="000000"/>
          <w:sz w:val="24"/>
          <w:szCs w:val="24"/>
          <w:lang w:eastAsia="ar-SA"/>
        </w:rPr>
        <w:t>Продавцом</w:t>
      </w:r>
      <w:r w:rsidRPr="00C01B27" w:rsidDel="00D9024B">
        <w:rPr>
          <w:rFonts w:ascii="Times New Roman" w:hAnsi="Times New Roman" w:cs="Times New Roman"/>
          <w:color w:val="000000"/>
          <w:sz w:val="24"/>
          <w:szCs w:val="24"/>
          <w:lang w:eastAsia="ar-SA"/>
        </w:rPr>
        <w:t xml:space="preserve"> </w:t>
      </w:r>
      <w:r w:rsidRPr="00C01B27">
        <w:rPr>
          <w:rFonts w:ascii="Times New Roman" w:hAnsi="Times New Roman" w:cs="Times New Roman"/>
          <w:color w:val="000000"/>
          <w:sz w:val="24"/>
          <w:szCs w:val="24"/>
          <w:lang w:eastAsia="ar-SA"/>
        </w:rPr>
        <w:t>по истечении 6 (шести) дней с даты направления заказного письма по последнему, сообщенному</w:t>
      </w:r>
      <w:r w:rsidRPr="00C01B27">
        <w:rPr>
          <w:rFonts w:ascii="Times New Roman" w:hAnsi="Times New Roman" w:cs="Times New Roman"/>
          <w:i/>
          <w:color w:val="000000"/>
          <w:sz w:val="24"/>
          <w:szCs w:val="24"/>
          <w:lang w:eastAsia="ar-SA"/>
        </w:rPr>
        <w:t xml:space="preserve"> Продавцом </w:t>
      </w:r>
      <w:r w:rsidRPr="00C01B27">
        <w:rPr>
          <w:rFonts w:ascii="Times New Roman" w:hAnsi="Times New Roman" w:cs="Times New Roman"/>
          <w:color w:val="000000"/>
          <w:sz w:val="24"/>
          <w:szCs w:val="24"/>
          <w:lang w:eastAsia="ar-SA"/>
        </w:rPr>
        <w:t>адресу.</w:t>
      </w:r>
    </w:p>
    <w:p w14:paraId="59770FBE" w14:textId="77777777" w:rsidR="00C01B27" w:rsidRPr="00C01B27" w:rsidRDefault="00C01B27" w:rsidP="00C01B27">
      <w:pPr>
        <w:widowControl/>
        <w:tabs>
          <w:tab w:val="left" w:pos="567"/>
          <w:tab w:val="left" w:pos="1418"/>
        </w:tabs>
        <w:autoSpaceDE/>
        <w:autoSpaceDN/>
        <w:adjustRightInd/>
        <w:spacing w:before="120"/>
        <w:ind w:firstLine="567"/>
        <w:jc w:val="both"/>
        <w:rPr>
          <w:rFonts w:ascii="Times New Roman" w:hAnsi="Times New Roman" w:cs="Times New Roman"/>
          <w:color w:val="000000"/>
          <w:sz w:val="24"/>
          <w:szCs w:val="24"/>
          <w:lang w:eastAsia="ar-SA"/>
        </w:rPr>
      </w:pPr>
      <w:r w:rsidRPr="00C01B27">
        <w:rPr>
          <w:rFonts w:ascii="Times New Roman" w:hAnsi="Times New Roman" w:cs="Times New Roman"/>
          <w:color w:val="000000"/>
          <w:sz w:val="24"/>
          <w:szCs w:val="24"/>
          <w:lang w:eastAsia="ar-SA"/>
        </w:rPr>
        <w:t>2.2. </w:t>
      </w:r>
      <w:r w:rsidRPr="00C01B27">
        <w:rPr>
          <w:rFonts w:ascii="Times New Roman" w:hAnsi="Times New Roman" w:cs="Times New Roman"/>
          <w:i/>
          <w:color w:val="000000"/>
          <w:sz w:val="24"/>
          <w:szCs w:val="24"/>
          <w:lang w:eastAsia="ar-SA"/>
        </w:rPr>
        <w:t xml:space="preserve"> Продавец</w:t>
      </w:r>
      <w:r w:rsidRPr="00C01B27" w:rsidDel="00D9024B">
        <w:rPr>
          <w:rFonts w:ascii="Times New Roman" w:hAnsi="Times New Roman" w:cs="Times New Roman"/>
          <w:color w:val="000000"/>
          <w:sz w:val="24"/>
          <w:szCs w:val="24"/>
          <w:lang w:eastAsia="ar-SA"/>
        </w:rPr>
        <w:t xml:space="preserve"> </w:t>
      </w:r>
      <w:r w:rsidRPr="00C01B27">
        <w:rPr>
          <w:rFonts w:ascii="Times New Roman" w:hAnsi="Times New Roman" w:cs="Times New Roman"/>
          <w:color w:val="000000"/>
          <w:sz w:val="24"/>
          <w:szCs w:val="24"/>
          <w:lang w:eastAsia="ar-SA"/>
        </w:rPr>
        <w:t xml:space="preserve">обязуется возместить </w:t>
      </w:r>
      <w:r w:rsidRPr="00C01B27">
        <w:rPr>
          <w:rFonts w:ascii="Times New Roman" w:hAnsi="Times New Roman" w:cs="Times New Roman"/>
          <w:i/>
          <w:color w:val="000000"/>
          <w:sz w:val="24"/>
          <w:szCs w:val="24"/>
          <w:lang w:eastAsia="ar-SA"/>
        </w:rPr>
        <w:t>Покупателю</w:t>
      </w:r>
      <w:r w:rsidRPr="00C01B27">
        <w:rPr>
          <w:rFonts w:ascii="Times New Roman" w:hAnsi="Times New Roman" w:cs="Times New Roman"/>
          <w:color w:val="000000"/>
          <w:sz w:val="24"/>
          <w:szCs w:val="24"/>
          <w:lang w:eastAsia="ar-SA"/>
        </w:rPr>
        <w:t xml:space="preserve"> полностью все имущественные потери и (или) убытки </w:t>
      </w:r>
      <w:r w:rsidRPr="00C01B27">
        <w:rPr>
          <w:rFonts w:ascii="Times New Roman" w:hAnsi="Times New Roman" w:cs="Times New Roman"/>
          <w:i/>
          <w:color w:val="000000"/>
          <w:sz w:val="24"/>
          <w:szCs w:val="24"/>
          <w:lang w:eastAsia="ar-SA"/>
        </w:rPr>
        <w:t>Покупателя</w:t>
      </w:r>
      <w:r w:rsidRPr="00C01B27">
        <w:rPr>
          <w:rFonts w:ascii="Times New Roman" w:hAnsi="Times New Roman" w:cs="Times New Roman"/>
          <w:color w:val="000000"/>
          <w:sz w:val="24"/>
          <w:szCs w:val="24"/>
          <w:lang w:eastAsia="ar-SA"/>
        </w:rPr>
        <w:t xml:space="preserve">, которые возникнут в случае неурегулирования ситуации в отношении Несформированного источника вычета НДС по операциям с участием </w:t>
      </w:r>
      <w:r w:rsidRPr="00C01B27">
        <w:rPr>
          <w:rFonts w:ascii="Times New Roman" w:hAnsi="Times New Roman" w:cs="Times New Roman"/>
          <w:i/>
          <w:color w:val="000000"/>
          <w:sz w:val="24"/>
          <w:szCs w:val="24"/>
          <w:lang w:eastAsia="ar-SA"/>
        </w:rPr>
        <w:t>Продавца</w:t>
      </w:r>
      <w:r w:rsidRPr="00C01B27">
        <w:rPr>
          <w:rFonts w:ascii="Times New Roman" w:hAnsi="Times New Roman" w:cs="Times New Roman"/>
          <w:color w:val="000000"/>
          <w:sz w:val="24"/>
          <w:szCs w:val="24"/>
          <w:lang w:eastAsia="ar-SA"/>
        </w:rPr>
        <w:t xml:space="preserve">, если вследствие такого неурегулирования </w:t>
      </w:r>
      <w:r w:rsidRPr="00C01B27">
        <w:rPr>
          <w:rFonts w:ascii="Times New Roman" w:hAnsi="Times New Roman" w:cs="Times New Roman"/>
          <w:i/>
          <w:color w:val="000000"/>
          <w:sz w:val="24"/>
          <w:szCs w:val="24"/>
          <w:lang w:eastAsia="ar-SA"/>
        </w:rPr>
        <w:t>Покупатель</w:t>
      </w:r>
      <w:r w:rsidRPr="00C01B27">
        <w:rPr>
          <w:rFonts w:ascii="Times New Roman" w:hAnsi="Times New Roman" w:cs="Times New Roman"/>
          <w:color w:val="000000"/>
          <w:sz w:val="24"/>
          <w:szCs w:val="24"/>
          <w:lang w:eastAsia="ar-SA"/>
        </w:rPr>
        <w:t xml:space="preserve"> добровольно отказался от принятия к вычету суммы подлежащего уплате налога по операциям, совершенным в рамках настоящего Договора. </w:t>
      </w:r>
    </w:p>
    <w:p w14:paraId="47A3C1F7" w14:textId="77777777" w:rsidR="00C01B27" w:rsidRPr="00C01B27" w:rsidRDefault="00C01B27" w:rsidP="00C01B27">
      <w:pPr>
        <w:widowControl/>
        <w:tabs>
          <w:tab w:val="left" w:pos="567"/>
          <w:tab w:val="left" w:pos="1418"/>
        </w:tabs>
        <w:autoSpaceDE/>
        <w:autoSpaceDN/>
        <w:adjustRightInd/>
        <w:ind w:firstLine="567"/>
        <w:contextualSpacing/>
        <w:jc w:val="both"/>
        <w:rPr>
          <w:rFonts w:ascii="Times New Roman" w:hAnsi="Times New Roman" w:cs="Times New Roman"/>
          <w:color w:val="000000"/>
          <w:sz w:val="24"/>
          <w:szCs w:val="24"/>
          <w:lang w:eastAsia="ar-SA"/>
        </w:rPr>
      </w:pPr>
      <w:r w:rsidRPr="00C01B27">
        <w:rPr>
          <w:rFonts w:ascii="Times New Roman" w:hAnsi="Times New Roman" w:cs="Times New Roman"/>
          <w:color w:val="000000"/>
          <w:sz w:val="24"/>
          <w:szCs w:val="24"/>
          <w:lang w:eastAsia="ar-SA"/>
        </w:rPr>
        <w:t>2.2.1. Для целей применения настоящего пункта Особых условий</w:t>
      </w:r>
      <w:r w:rsidRPr="00C01B27" w:rsidDel="007D3D63">
        <w:rPr>
          <w:rFonts w:ascii="Times New Roman" w:hAnsi="Times New Roman" w:cs="Times New Roman"/>
          <w:color w:val="000000"/>
          <w:sz w:val="24"/>
          <w:szCs w:val="24"/>
          <w:lang w:eastAsia="ar-SA"/>
        </w:rPr>
        <w:t xml:space="preserve"> </w:t>
      </w:r>
      <w:r w:rsidRPr="00C01B27">
        <w:rPr>
          <w:rFonts w:ascii="Times New Roman" w:hAnsi="Times New Roman" w:cs="Times New Roman"/>
          <w:color w:val="000000"/>
          <w:sz w:val="24"/>
          <w:szCs w:val="24"/>
          <w:lang w:eastAsia="ar-SA"/>
        </w:rPr>
        <w:t xml:space="preserve">Стороны достигли соглашения, что </w:t>
      </w:r>
    </w:p>
    <w:p w14:paraId="705507AE" w14:textId="77777777" w:rsidR="00C01B27" w:rsidRPr="00C01B27" w:rsidRDefault="00C01B27" w:rsidP="00C01B27">
      <w:pPr>
        <w:widowControl/>
        <w:tabs>
          <w:tab w:val="left" w:pos="0"/>
          <w:tab w:val="left" w:pos="1134"/>
          <w:tab w:val="left" w:pos="1418"/>
        </w:tabs>
        <w:autoSpaceDE/>
        <w:autoSpaceDN/>
        <w:adjustRightInd/>
        <w:ind w:firstLine="567"/>
        <w:contextualSpacing/>
        <w:jc w:val="both"/>
        <w:rPr>
          <w:rFonts w:ascii="Times New Roman" w:hAnsi="Times New Roman" w:cs="Times New Roman"/>
          <w:color w:val="000000"/>
          <w:sz w:val="24"/>
          <w:szCs w:val="24"/>
          <w:lang w:eastAsia="ar-SA"/>
        </w:rPr>
      </w:pPr>
      <w:r w:rsidRPr="00C01B27">
        <w:rPr>
          <w:rFonts w:ascii="Times New Roman" w:hAnsi="Times New Roman" w:cs="Times New Roman"/>
          <w:color w:val="000000"/>
          <w:sz w:val="24"/>
          <w:szCs w:val="24"/>
          <w:lang w:eastAsia="ar-SA"/>
        </w:rPr>
        <w:t>1)</w:t>
      </w:r>
      <w:r w:rsidRPr="00C01B27">
        <w:rPr>
          <w:rFonts w:ascii="Times New Roman" w:hAnsi="Times New Roman" w:cs="Times New Roman"/>
          <w:color w:val="000000"/>
          <w:sz w:val="24"/>
          <w:szCs w:val="24"/>
          <w:lang w:eastAsia="ar-SA"/>
        </w:rPr>
        <w:tab/>
        <w:t xml:space="preserve">Заранее оцененный размер имущественных потерь, которые </w:t>
      </w:r>
      <w:r w:rsidRPr="00C01B27">
        <w:rPr>
          <w:rFonts w:ascii="Times New Roman" w:hAnsi="Times New Roman" w:cs="Times New Roman"/>
          <w:i/>
          <w:color w:val="000000"/>
          <w:sz w:val="24"/>
          <w:szCs w:val="24"/>
          <w:lang w:eastAsia="ar-SA"/>
        </w:rPr>
        <w:t>Продавец</w:t>
      </w:r>
      <w:r w:rsidRPr="00C01B27" w:rsidDel="00492B32">
        <w:rPr>
          <w:rFonts w:ascii="Times New Roman" w:hAnsi="Times New Roman" w:cs="Times New Roman"/>
          <w:color w:val="000000"/>
          <w:sz w:val="24"/>
          <w:szCs w:val="24"/>
          <w:lang w:eastAsia="ar-SA"/>
        </w:rPr>
        <w:t xml:space="preserve"> </w:t>
      </w:r>
      <w:r w:rsidRPr="00C01B27">
        <w:rPr>
          <w:rFonts w:ascii="Times New Roman" w:hAnsi="Times New Roman" w:cs="Times New Roman"/>
          <w:color w:val="000000"/>
          <w:sz w:val="24"/>
          <w:szCs w:val="24"/>
          <w:lang w:eastAsia="ar-SA"/>
        </w:rPr>
        <w:t xml:space="preserve">обязуется возместить </w:t>
      </w:r>
      <w:r w:rsidRPr="00C01B27">
        <w:rPr>
          <w:rFonts w:ascii="Times New Roman" w:hAnsi="Times New Roman" w:cs="Times New Roman"/>
          <w:i/>
          <w:color w:val="000000"/>
          <w:sz w:val="24"/>
          <w:szCs w:val="24"/>
          <w:lang w:eastAsia="ar-SA"/>
        </w:rPr>
        <w:t>Покупателю</w:t>
      </w:r>
      <w:r w:rsidRPr="00C01B27">
        <w:rPr>
          <w:rFonts w:ascii="Times New Roman" w:hAnsi="Times New Roman" w:cs="Times New Roman"/>
          <w:color w:val="000000"/>
          <w:sz w:val="24"/>
          <w:szCs w:val="24"/>
          <w:lang w:eastAsia="ar-SA"/>
        </w:rPr>
        <w:t xml:space="preserve"> в случае добровольного отказа </w:t>
      </w:r>
      <w:r w:rsidRPr="00C01B27">
        <w:rPr>
          <w:rFonts w:ascii="Times New Roman" w:hAnsi="Times New Roman" w:cs="Times New Roman"/>
          <w:i/>
          <w:color w:val="000000"/>
          <w:sz w:val="24"/>
          <w:szCs w:val="24"/>
          <w:lang w:eastAsia="ar-SA"/>
        </w:rPr>
        <w:t xml:space="preserve">Покупателя </w:t>
      </w:r>
      <w:r w:rsidRPr="00C01B27">
        <w:rPr>
          <w:rFonts w:ascii="Times New Roman" w:hAnsi="Times New Roman" w:cs="Times New Roman"/>
          <w:color w:val="000000"/>
          <w:sz w:val="24"/>
          <w:szCs w:val="24"/>
          <w:lang w:eastAsia="ar-SA"/>
        </w:rPr>
        <w:t xml:space="preserve">от получения налоговой выгоды по операциям с </w:t>
      </w:r>
      <w:r w:rsidRPr="00C01B27">
        <w:rPr>
          <w:rFonts w:ascii="Times New Roman" w:hAnsi="Times New Roman" w:cs="Times New Roman"/>
          <w:i/>
          <w:color w:val="000000"/>
          <w:sz w:val="24"/>
          <w:szCs w:val="24"/>
          <w:lang w:eastAsia="ar-SA"/>
        </w:rPr>
        <w:t>Продавцом</w:t>
      </w:r>
      <w:r w:rsidRPr="00C01B27" w:rsidDel="00492B32">
        <w:rPr>
          <w:rFonts w:ascii="Times New Roman" w:hAnsi="Times New Roman" w:cs="Times New Roman"/>
          <w:color w:val="000000"/>
          <w:sz w:val="24"/>
          <w:szCs w:val="24"/>
          <w:lang w:eastAsia="ar-SA"/>
        </w:rPr>
        <w:t xml:space="preserve"> </w:t>
      </w:r>
      <w:r w:rsidRPr="00C01B27">
        <w:rPr>
          <w:rFonts w:ascii="Times New Roman" w:hAnsi="Times New Roman" w:cs="Times New Roman"/>
          <w:color w:val="000000"/>
          <w:sz w:val="24"/>
          <w:szCs w:val="24"/>
          <w:lang w:eastAsia="ar-SA"/>
        </w:rPr>
        <w:t>вследствие отказа от принятия к вычету НДС, равен совокупности следующих потерь:</w:t>
      </w:r>
    </w:p>
    <w:p w14:paraId="09148E15" w14:textId="77777777" w:rsidR="00C01B27" w:rsidRPr="00C01B27" w:rsidRDefault="00C01B27" w:rsidP="00A83227">
      <w:pPr>
        <w:widowControl/>
        <w:numPr>
          <w:ilvl w:val="1"/>
          <w:numId w:val="6"/>
        </w:numPr>
        <w:tabs>
          <w:tab w:val="left" w:pos="1134"/>
        </w:tabs>
        <w:suppressAutoHyphens/>
        <w:autoSpaceDE/>
        <w:autoSpaceDN/>
        <w:adjustRightInd/>
        <w:ind w:left="567" w:firstLine="0"/>
        <w:jc w:val="both"/>
        <w:rPr>
          <w:rFonts w:ascii="Times New Roman" w:eastAsia="Calibri" w:hAnsi="Times New Roman" w:cs="Times New Roman"/>
          <w:color w:val="000000"/>
          <w:sz w:val="24"/>
          <w:szCs w:val="24"/>
          <w:lang w:eastAsia="en-US"/>
        </w:rPr>
      </w:pPr>
      <w:r w:rsidRPr="00C01B27">
        <w:rPr>
          <w:rFonts w:ascii="Times New Roman" w:eastAsia="Calibri" w:hAnsi="Times New Roman" w:cs="Times New Roman"/>
          <w:color w:val="000000"/>
          <w:sz w:val="24"/>
          <w:szCs w:val="24"/>
          <w:lang w:eastAsia="en-US"/>
        </w:rPr>
        <w:t xml:space="preserve">суммы, эквивалентной сумме НДС, которая была уплачена в составе стоимости товаров по настоящему Договору, за налоговый период, в котором были выявлены признаки Несформированного источника вычета НДС, </w:t>
      </w:r>
    </w:p>
    <w:p w14:paraId="749B7672" w14:textId="77777777" w:rsidR="00C01B27" w:rsidRPr="00C01B27" w:rsidRDefault="00C01B27" w:rsidP="00A83227">
      <w:pPr>
        <w:widowControl/>
        <w:numPr>
          <w:ilvl w:val="1"/>
          <w:numId w:val="6"/>
        </w:numPr>
        <w:tabs>
          <w:tab w:val="left" w:pos="1134"/>
        </w:tabs>
        <w:suppressAutoHyphens/>
        <w:autoSpaceDE/>
        <w:autoSpaceDN/>
        <w:adjustRightInd/>
        <w:ind w:left="567" w:firstLine="0"/>
        <w:jc w:val="both"/>
        <w:rPr>
          <w:rFonts w:ascii="Times New Roman" w:eastAsia="Calibri" w:hAnsi="Times New Roman" w:cs="Times New Roman"/>
          <w:color w:val="000000"/>
          <w:sz w:val="24"/>
          <w:szCs w:val="24"/>
          <w:lang w:eastAsia="en-US"/>
        </w:rPr>
      </w:pPr>
      <w:r w:rsidRPr="00C01B27">
        <w:rPr>
          <w:rFonts w:ascii="Times New Roman" w:eastAsia="Calibri" w:hAnsi="Times New Roman" w:cs="Times New Roman"/>
          <w:color w:val="000000"/>
          <w:sz w:val="24"/>
          <w:szCs w:val="24"/>
          <w:lang w:eastAsia="en-US"/>
        </w:rPr>
        <w:t xml:space="preserve">суммы, эквивалентной сумме пеней, которая была уплачена </w:t>
      </w:r>
      <w:r w:rsidRPr="00C01B27">
        <w:rPr>
          <w:rFonts w:ascii="Times New Roman" w:eastAsia="Calibri" w:hAnsi="Times New Roman" w:cs="Times New Roman"/>
          <w:i/>
          <w:color w:val="000000"/>
          <w:sz w:val="24"/>
          <w:szCs w:val="24"/>
          <w:lang w:eastAsia="en-US"/>
        </w:rPr>
        <w:t>Покупателем</w:t>
      </w:r>
      <w:r w:rsidRPr="00C01B27">
        <w:rPr>
          <w:rFonts w:ascii="Times New Roman" w:eastAsia="Calibri" w:hAnsi="Times New Roman" w:cs="Times New Roman"/>
          <w:color w:val="000000"/>
          <w:sz w:val="24"/>
          <w:szCs w:val="24"/>
          <w:lang w:eastAsia="en-US"/>
        </w:rPr>
        <w:t xml:space="preserve"> в связи с доплатой НДС вследствие добровольного отказа </w:t>
      </w:r>
      <w:r w:rsidRPr="00C01B27">
        <w:rPr>
          <w:rFonts w:ascii="Times New Roman" w:eastAsia="Calibri" w:hAnsi="Times New Roman" w:cs="Times New Roman"/>
          <w:i/>
          <w:color w:val="000000"/>
          <w:sz w:val="24"/>
          <w:szCs w:val="24"/>
          <w:lang w:eastAsia="en-US"/>
        </w:rPr>
        <w:t>Покупателя</w:t>
      </w:r>
      <w:r w:rsidRPr="00C01B27">
        <w:rPr>
          <w:rFonts w:ascii="Times New Roman" w:eastAsia="Calibri" w:hAnsi="Times New Roman" w:cs="Times New Roman"/>
          <w:color w:val="000000"/>
          <w:sz w:val="24"/>
          <w:szCs w:val="24"/>
          <w:lang w:eastAsia="en-US"/>
        </w:rPr>
        <w:t xml:space="preserve"> от принятия НДС к вычету, а также</w:t>
      </w:r>
    </w:p>
    <w:p w14:paraId="0B1BE3CF" w14:textId="77777777" w:rsidR="00C01B27" w:rsidRPr="00C01B27" w:rsidRDefault="00C01B27" w:rsidP="00A83227">
      <w:pPr>
        <w:widowControl/>
        <w:numPr>
          <w:ilvl w:val="1"/>
          <w:numId w:val="6"/>
        </w:numPr>
        <w:tabs>
          <w:tab w:val="left" w:pos="1134"/>
        </w:tabs>
        <w:suppressAutoHyphens/>
        <w:autoSpaceDE/>
        <w:autoSpaceDN/>
        <w:adjustRightInd/>
        <w:ind w:left="567" w:firstLine="0"/>
        <w:jc w:val="both"/>
        <w:rPr>
          <w:rFonts w:ascii="Times New Roman" w:eastAsia="Calibri" w:hAnsi="Times New Roman" w:cs="Times New Roman"/>
          <w:color w:val="000000"/>
          <w:sz w:val="24"/>
          <w:szCs w:val="24"/>
          <w:lang w:eastAsia="en-US"/>
        </w:rPr>
      </w:pPr>
      <w:r w:rsidRPr="00C01B27">
        <w:rPr>
          <w:rFonts w:ascii="Times New Roman" w:eastAsia="Calibri" w:hAnsi="Times New Roman" w:cs="Times New Roman"/>
          <w:color w:val="000000"/>
          <w:sz w:val="24"/>
          <w:szCs w:val="24"/>
          <w:lang w:eastAsia="en-US"/>
        </w:rPr>
        <w:t xml:space="preserve">суммы в размере налога на прибыль организаций, подлежащего расчету </w:t>
      </w:r>
      <w:r w:rsidRPr="00C01B27">
        <w:rPr>
          <w:rFonts w:ascii="Times New Roman" w:eastAsia="Calibri" w:hAnsi="Times New Roman" w:cs="Times New Roman"/>
          <w:i/>
          <w:color w:val="000000"/>
          <w:sz w:val="24"/>
          <w:szCs w:val="24"/>
          <w:lang w:eastAsia="en-US"/>
        </w:rPr>
        <w:t xml:space="preserve">Покупателем </w:t>
      </w:r>
      <w:r w:rsidRPr="00C01B27">
        <w:rPr>
          <w:rFonts w:ascii="Times New Roman" w:eastAsia="Calibri" w:hAnsi="Times New Roman" w:cs="Times New Roman"/>
          <w:color w:val="000000"/>
          <w:sz w:val="24"/>
          <w:szCs w:val="24"/>
          <w:lang w:eastAsia="en-US"/>
        </w:rPr>
        <w:t xml:space="preserve">с суммы внереализационных доходов на основании п. 3 ст. 250 НК РФ в связи с возмещением </w:t>
      </w:r>
      <w:r w:rsidRPr="00C01B27">
        <w:rPr>
          <w:rFonts w:ascii="Times New Roman" w:eastAsia="Calibri" w:hAnsi="Times New Roman" w:cs="Times New Roman"/>
          <w:i/>
          <w:color w:val="000000"/>
          <w:sz w:val="24"/>
          <w:szCs w:val="24"/>
          <w:lang w:eastAsia="en-US"/>
        </w:rPr>
        <w:t>Продавцом</w:t>
      </w:r>
      <w:r w:rsidRPr="00C01B27" w:rsidDel="00492B32">
        <w:rPr>
          <w:rFonts w:ascii="Times New Roman" w:eastAsia="Calibri" w:hAnsi="Times New Roman" w:cs="Times New Roman"/>
          <w:i/>
          <w:color w:val="000000"/>
          <w:sz w:val="24"/>
          <w:szCs w:val="24"/>
          <w:lang w:eastAsia="en-US"/>
        </w:rPr>
        <w:t xml:space="preserve"> </w:t>
      </w:r>
      <w:r w:rsidRPr="00C01B27">
        <w:rPr>
          <w:rFonts w:ascii="Times New Roman" w:eastAsia="Calibri" w:hAnsi="Times New Roman" w:cs="Times New Roman"/>
          <w:color w:val="000000"/>
          <w:sz w:val="24"/>
          <w:szCs w:val="24"/>
          <w:lang w:eastAsia="en-US"/>
        </w:rPr>
        <w:t>имущественных потерь, определенных настоящим пунктом Особых условий.</w:t>
      </w:r>
    </w:p>
    <w:p w14:paraId="47FF415C" w14:textId="77777777" w:rsidR="00C01B27" w:rsidRPr="00C01B27" w:rsidRDefault="00C01B27" w:rsidP="00C01B27">
      <w:pPr>
        <w:widowControl/>
        <w:tabs>
          <w:tab w:val="left" w:pos="1134"/>
          <w:tab w:val="left" w:pos="1418"/>
        </w:tabs>
        <w:autoSpaceDE/>
        <w:autoSpaceDN/>
        <w:adjustRightInd/>
        <w:ind w:firstLine="567"/>
        <w:contextualSpacing/>
        <w:jc w:val="both"/>
        <w:rPr>
          <w:rFonts w:ascii="Times New Roman" w:hAnsi="Times New Roman" w:cs="Times New Roman"/>
          <w:color w:val="000000"/>
          <w:sz w:val="24"/>
          <w:szCs w:val="24"/>
          <w:lang w:eastAsia="ar-SA"/>
        </w:rPr>
      </w:pPr>
      <w:r w:rsidRPr="00C01B27">
        <w:rPr>
          <w:rFonts w:ascii="Times New Roman" w:hAnsi="Times New Roman" w:cs="Times New Roman"/>
          <w:color w:val="000000"/>
          <w:sz w:val="24"/>
          <w:szCs w:val="24"/>
          <w:lang w:eastAsia="ar-SA"/>
        </w:rPr>
        <w:t>2)</w:t>
      </w:r>
      <w:r w:rsidRPr="00C01B27">
        <w:rPr>
          <w:rFonts w:ascii="Times New Roman" w:hAnsi="Times New Roman" w:cs="Times New Roman"/>
          <w:color w:val="000000"/>
          <w:sz w:val="24"/>
          <w:szCs w:val="24"/>
          <w:lang w:eastAsia="ar-SA"/>
        </w:rPr>
        <w:tab/>
        <w:t xml:space="preserve">Существенное значение для возможности принятия к вычету НДС имеет наличие сформированного в бюджете источника применения такого вычета, в связи с чем </w:t>
      </w:r>
      <w:r w:rsidRPr="00C01B27">
        <w:rPr>
          <w:rFonts w:ascii="Times New Roman" w:hAnsi="Times New Roman" w:cs="Times New Roman"/>
          <w:i/>
          <w:color w:val="000000"/>
          <w:sz w:val="24"/>
          <w:szCs w:val="24"/>
          <w:lang w:eastAsia="ar-SA"/>
        </w:rPr>
        <w:t>Продавец</w:t>
      </w:r>
      <w:r w:rsidRPr="00C01B27" w:rsidDel="001D184A">
        <w:rPr>
          <w:rFonts w:ascii="Times New Roman" w:hAnsi="Times New Roman" w:cs="Times New Roman"/>
          <w:color w:val="000000"/>
          <w:sz w:val="24"/>
          <w:szCs w:val="24"/>
          <w:lang w:eastAsia="ar-SA"/>
        </w:rPr>
        <w:t xml:space="preserve"> </w:t>
      </w:r>
      <w:r w:rsidRPr="00C01B27">
        <w:rPr>
          <w:rFonts w:ascii="Times New Roman" w:hAnsi="Times New Roman" w:cs="Times New Roman"/>
          <w:color w:val="000000"/>
          <w:sz w:val="24"/>
          <w:szCs w:val="24"/>
          <w:lang w:eastAsia="ar-SA"/>
        </w:rPr>
        <w:t xml:space="preserve">признает, что получение </w:t>
      </w:r>
      <w:r w:rsidRPr="00C01B27">
        <w:rPr>
          <w:rFonts w:ascii="Times New Roman" w:hAnsi="Times New Roman" w:cs="Times New Roman"/>
          <w:i/>
          <w:color w:val="000000"/>
          <w:sz w:val="24"/>
          <w:szCs w:val="24"/>
          <w:lang w:eastAsia="ar-SA"/>
        </w:rPr>
        <w:t xml:space="preserve">Покупателем </w:t>
      </w:r>
      <w:r w:rsidRPr="00C01B27">
        <w:rPr>
          <w:rFonts w:ascii="Times New Roman" w:hAnsi="Times New Roman" w:cs="Times New Roman"/>
          <w:color w:val="000000"/>
          <w:sz w:val="24"/>
          <w:szCs w:val="24"/>
          <w:lang w:eastAsia="ar-SA"/>
        </w:rPr>
        <w:t>от территориального налогового органа информации о наличии сведений о признаках Н</w:t>
      </w:r>
      <w:r w:rsidRPr="00C01B27">
        <w:rPr>
          <w:rFonts w:ascii="Times New Roman" w:hAnsi="Times New Roman" w:cs="Times New Roman"/>
          <w:bCs/>
          <w:color w:val="000000"/>
          <w:sz w:val="24"/>
          <w:szCs w:val="24"/>
          <w:lang w:eastAsia="ar-SA"/>
        </w:rPr>
        <w:t xml:space="preserve">есформированного источника вычета НДС (информации об </w:t>
      </w:r>
      <w:r w:rsidRPr="00C01B27">
        <w:rPr>
          <w:rFonts w:ascii="Times New Roman" w:hAnsi="Times New Roman" w:cs="Times New Roman"/>
          <w:color w:val="000000"/>
          <w:sz w:val="24"/>
          <w:szCs w:val="24"/>
          <w:lang w:eastAsia="ar-SA"/>
        </w:rPr>
        <w:t xml:space="preserve">отсутствии в бюджете сформированного источника для применения </w:t>
      </w:r>
      <w:r w:rsidRPr="00C01B27">
        <w:rPr>
          <w:rFonts w:ascii="Times New Roman" w:hAnsi="Times New Roman" w:cs="Times New Roman"/>
          <w:i/>
          <w:color w:val="000000"/>
          <w:sz w:val="24"/>
          <w:szCs w:val="24"/>
          <w:lang w:eastAsia="ar-SA"/>
        </w:rPr>
        <w:t>Покупателем</w:t>
      </w:r>
      <w:r w:rsidRPr="00C01B27">
        <w:rPr>
          <w:rFonts w:ascii="Times New Roman" w:hAnsi="Times New Roman" w:cs="Times New Roman"/>
          <w:color w:val="000000"/>
          <w:sz w:val="24"/>
          <w:szCs w:val="24"/>
          <w:lang w:eastAsia="ar-SA"/>
        </w:rPr>
        <w:t xml:space="preserve"> вычета НДС) является достаточным основанием для добровольного отказа </w:t>
      </w:r>
      <w:r w:rsidRPr="00C01B27">
        <w:rPr>
          <w:rFonts w:ascii="Times New Roman" w:hAnsi="Times New Roman" w:cs="Times New Roman"/>
          <w:i/>
          <w:color w:val="000000"/>
          <w:sz w:val="24"/>
          <w:szCs w:val="24"/>
          <w:lang w:eastAsia="ar-SA"/>
        </w:rPr>
        <w:t xml:space="preserve">Покупателя </w:t>
      </w:r>
      <w:r w:rsidRPr="00C01B27">
        <w:rPr>
          <w:rFonts w:ascii="Times New Roman" w:hAnsi="Times New Roman" w:cs="Times New Roman"/>
          <w:color w:val="000000"/>
          <w:sz w:val="24"/>
          <w:szCs w:val="24"/>
          <w:lang w:eastAsia="ar-SA"/>
        </w:rPr>
        <w:t xml:space="preserve"> от принятия к вычету НДС по операциям, осуществленным в связи с исполнением настоящего Договора, и не будет требовать от </w:t>
      </w:r>
      <w:r w:rsidRPr="00C01B27">
        <w:rPr>
          <w:rFonts w:ascii="Times New Roman" w:hAnsi="Times New Roman" w:cs="Times New Roman"/>
          <w:i/>
          <w:color w:val="000000"/>
          <w:sz w:val="24"/>
          <w:szCs w:val="24"/>
          <w:lang w:eastAsia="ar-SA"/>
        </w:rPr>
        <w:t>Покупателя</w:t>
      </w:r>
      <w:r w:rsidRPr="00C01B27">
        <w:rPr>
          <w:rFonts w:ascii="Times New Roman" w:hAnsi="Times New Roman" w:cs="Times New Roman"/>
          <w:color w:val="000000"/>
          <w:sz w:val="24"/>
          <w:szCs w:val="24"/>
          <w:lang w:eastAsia="ar-SA"/>
        </w:rPr>
        <w:t xml:space="preserve"> доказывания иных обстоятельств в обоснование добровольного отказа </w:t>
      </w:r>
      <w:r w:rsidRPr="00C01B27">
        <w:rPr>
          <w:rFonts w:ascii="Times New Roman" w:hAnsi="Times New Roman" w:cs="Times New Roman"/>
          <w:i/>
          <w:color w:val="000000"/>
          <w:sz w:val="24"/>
          <w:szCs w:val="24"/>
          <w:lang w:eastAsia="ar-SA"/>
        </w:rPr>
        <w:t>Покупателя</w:t>
      </w:r>
      <w:r w:rsidRPr="00C01B27">
        <w:rPr>
          <w:rFonts w:ascii="Times New Roman" w:hAnsi="Times New Roman" w:cs="Times New Roman"/>
          <w:color w:val="000000"/>
          <w:sz w:val="24"/>
          <w:szCs w:val="24"/>
          <w:lang w:eastAsia="ar-SA"/>
        </w:rPr>
        <w:t xml:space="preserve"> от принятия сумм НДС к вычету.</w:t>
      </w:r>
    </w:p>
    <w:p w14:paraId="267B3300" w14:textId="77777777" w:rsidR="00C01B27" w:rsidRPr="00C01B27" w:rsidRDefault="00C01B27" w:rsidP="00C01B27">
      <w:pPr>
        <w:widowControl/>
        <w:tabs>
          <w:tab w:val="left" w:pos="567"/>
          <w:tab w:val="left" w:pos="1418"/>
        </w:tabs>
        <w:autoSpaceDE/>
        <w:autoSpaceDN/>
        <w:adjustRightInd/>
        <w:ind w:firstLine="567"/>
        <w:contextualSpacing/>
        <w:jc w:val="both"/>
        <w:rPr>
          <w:rFonts w:ascii="Times New Roman" w:hAnsi="Times New Roman" w:cs="Times New Roman"/>
          <w:color w:val="000000"/>
          <w:sz w:val="24"/>
          <w:szCs w:val="24"/>
          <w:lang w:eastAsia="ar-SA"/>
        </w:rPr>
      </w:pPr>
      <w:r w:rsidRPr="00C01B27">
        <w:rPr>
          <w:rFonts w:ascii="Times New Roman" w:hAnsi="Times New Roman" w:cs="Times New Roman"/>
          <w:color w:val="000000"/>
          <w:sz w:val="24"/>
          <w:szCs w:val="24"/>
          <w:lang w:eastAsia="ar-SA"/>
        </w:rPr>
        <w:t>Для целей выполнения Особых условий Стороны соглашаются, что информация о наличии сведений о признаках Н</w:t>
      </w:r>
      <w:r w:rsidRPr="00C01B27">
        <w:rPr>
          <w:rFonts w:ascii="Times New Roman" w:hAnsi="Times New Roman" w:cs="Times New Roman"/>
          <w:bCs/>
          <w:color w:val="000000"/>
          <w:sz w:val="24"/>
          <w:szCs w:val="24"/>
          <w:lang w:eastAsia="ar-SA"/>
        </w:rPr>
        <w:t xml:space="preserve">есформированного источника вычета НДС (информация об </w:t>
      </w:r>
      <w:r w:rsidRPr="00C01B27">
        <w:rPr>
          <w:rFonts w:ascii="Times New Roman" w:hAnsi="Times New Roman" w:cs="Times New Roman"/>
          <w:color w:val="000000"/>
          <w:sz w:val="24"/>
          <w:szCs w:val="24"/>
          <w:lang w:eastAsia="ar-SA"/>
        </w:rPr>
        <w:t xml:space="preserve">отсутствии в бюджете сформированного источника для применения </w:t>
      </w:r>
      <w:r w:rsidRPr="00C01B27">
        <w:rPr>
          <w:rFonts w:ascii="Times New Roman" w:hAnsi="Times New Roman" w:cs="Times New Roman"/>
          <w:i/>
          <w:color w:val="000000"/>
          <w:sz w:val="24"/>
          <w:szCs w:val="24"/>
          <w:lang w:eastAsia="ar-SA"/>
        </w:rPr>
        <w:t xml:space="preserve">Покупателем </w:t>
      </w:r>
      <w:r w:rsidRPr="00C01B27">
        <w:rPr>
          <w:rFonts w:ascii="Times New Roman" w:hAnsi="Times New Roman" w:cs="Times New Roman"/>
          <w:color w:val="000000"/>
          <w:sz w:val="24"/>
          <w:szCs w:val="24"/>
          <w:lang w:eastAsia="ar-SA"/>
        </w:rPr>
        <w:t xml:space="preserve"> вычета НДС, информация об урегулировании (неурегулировании) ситуации в отношении Несформированного источника вычета НДС) может быть доведена территориальным налоговым органом до </w:t>
      </w:r>
      <w:r w:rsidRPr="00C01B27">
        <w:rPr>
          <w:rFonts w:ascii="Times New Roman" w:hAnsi="Times New Roman" w:cs="Times New Roman"/>
          <w:i/>
          <w:color w:val="000000"/>
          <w:sz w:val="24"/>
          <w:szCs w:val="24"/>
          <w:lang w:eastAsia="ar-SA"/>
        </w:rPr>
        <w:t>Покупателя</w:t>
      </w:r>
      <w:r w:rsidRPr="00C01B27">
        <w:rPr>
          <w:rFonts w:ascii="Times New Roman" w:hAnsi="Times New Roman" w:cs="Times New Roman"/>
          <w:color w:val="000000"/>
          <w:sz w:val="24"/>
          <w:szCs w:val="24"/>
          <w:lang w:eastAsia="ar-SA"/>
        </w:rPr>
        <w:t xml:space="preserve"> в любом виде, в частности, но не ограничиваясь этим, в виде «письма», «информации», «сообщения», «информационного письма». Далее по тексту Особых условий документ, содержащий информацию о наличии (урегулировании/неурегулировании) несформированного источника по Цепочке поставщиков товаров, именуется Сторонами как Информационное письмо (о наличии соответствующего обстоятельства).</w:t>
      </w:r>
    </w:p>
    <w:p w14:paraId="5F6052E7" w14:textId="77777777" w:rsidR="00C01B27" w:rsidRPr="00C01B27" w:rsidRDefault="00C01B27" w:rsidP="00C01B27">
      <w:pPr>
        <w:widowControl/>
        <w:tabs>
          <w:tab w:val="left" w:pos="567"/>
          <w:tab w:val="left" w:pos="1134"/>
          <w:tab w:val="left" w:pos="1418"/>
        </w:tabs>
        <w:autoSpaceDE/>
        <w:autoSpaceDN/>
        <w:adjustRightInd/>
        <w:ind w:firstLine="567"/>
        <w:contextualSpacing/>
        <w:jc w:val="both"/>
        <w:rPr>
          <w:rFonts w:ascii="Times New Roman" w:hAnsi="Times New Roman" w:cs="Times New Roman"/>
          <w:color w:val="000000"/>
          <w:sz w:val="24"/>
          <w:szCs w:val="24"/>
          <w:lang w:eastAsia="ar-SA"/>
        </w:rPr>
      </w:pPr>
      <w:r w:rsidRPr="00C01B27">
        <w:rPr>
          <w:rFonts w:ascii="Times New Roman" w:hAnsi="Times New Roman" w:cs="Times New Roman"/>
          <w:color w:val="000000"/>
          <w:sz w:val="24"/>
          <w:szCs w:val="24"/>
          <w:lang w:eastAsia="ar-SA"/>
        </w:rPr>
        <w:t>3)</w:t>
      </w:r>
      <w:r w:rsidRPr="00C01B27">
        <w:rPr>
          <w:rFonts w:ascii="Times New Roman" w:hAnsi="Times New Roman" w:cs="Times New Roman"/>
          <w:color w:val="000000"/>
          <w:sz w:val="24"/>
          <w:szCs w:val="24"/>
          <w:lang w:eastAsia="ar-SA"/>
        </w:rPr>
        <w:tab/>
        <w:t xml:space="preserve">Добровольный отказ </w:t>
      </w:r>
      <w:r w:rsidRPr="00C01B27">
        <w:rPr>
          <w:rFonts w:ascii="Times New Roman" w:hAnsi="Times New Roman" w:cs="Times New Roman"/>
          <w:i/>
          <w:color w:val="000000"/>
          <w:sz w:val="24"/>
          <w:szCs w:val="24"/>
          <w:lang w:eastAsia="ar-SA"/>
        </w:rPr>
        <w:t>Покупателя</w:t>
      </w:r>
      <w:r w:rsidRPr="00C01B27">
        <w:rPr>
          <w:rFonts w:ascii="Times New Roman" w:hAnsi="Times New Roman" w:cs="Times New Roman"/>
          <w:color w:val="000000"/>
          <w:sz w:val="24"/>
          <w:szCs w:val="24"/>
          <w:lang w:eastAsia="ar-SA"/>
        </w:rPr>
        <w:t xml:space="preserve"> от принятия сумм НДС к вычету выражается в подаче </w:t>
      </w:r>
      <w:r w:rsidRPr="00C01B27">
        <w:rPr>
          <w:rFonts w:ascii="Times New Roman" w:hAnsi="Times New Roman" w:cs="Times New Roman"/>
          <w:i/>
          <w:color w:val="000000"/>
          <w:sz w:val="24"/>
          <w:szCs w:val="24"/>
          <w:lang w:eastAsia="ar-SA"/>
        </w:rPr>
        <w:t>Покупателем</w:t>
      </w:r>
      <w:r w:rsidRPr="00C01B27">
        <w:rPr>
          <w:rFonts w:ascii="Times New Roman" w:hAnsi="Times New Roman" w:cs="Times New Roman"/>
          <w:color w:val="000000"/>
          <w:sz w:val="24"/>
          <w:szCs w:val="24"/>
          <w:lang w:eastAsia="ar-SA"/>
        </w:rPr>
        <w:t xml:space="preserve"> в налоговый орган уточненной налоговой декларации с полным или частичным исключением из нее операций, совершенных по настоящему Договору с </w:t>
      </w:r>
      <w:r w:rsidRPr="00C01B27">
        <w:rPr>
          <w:rFonts w:ascii="Times New Roman" w:hAnsi="Times New Roman" w:cs="Times New Roman"/>
          <w:i/>
          <w:color w:val="000000"/>
          <w:sz w:val="24"/>
          <w:szCs w:val="24"/>
          <w:lang w:eastAsia="ar-SA"/>
        </w:rPr>
        <w:t>Продавцом</w:t>
      </w:r>
      <w:r w:rsidRPr="00C01B27">
        <w:rPr>
          <w:rFonts w:ascii="Times New Roman" w:hAnsi="Times New Roman" w:cs="Times New Roman"/>
          <w:color w:val="000000"/>
          <w:sz w:val="24"/>
          <w:szCs w:val="24"/>
          <w:lang w:eastAsia="ar-SA"/>
        </w:rPr>
        <w:t>.</w:t>
      </w:r>
    </w:p>
    <w:p w14:paraId="0D5941D6" w14:textId="77777777" w:rsidR="00C01B27" w:rsidRPr="00C01B27" w:rsidRDefault="00C01B27" w:rsidP="00C01B27">
      <w:pPr>
        <w:widowControl/>
        <w:tabs>
          <w:tab w:val="left" w:pos="567"/>
          <w:tab w:val="left" w:pos="1134"/>
          <w:tab w:val="left" w:pos="1418"/>
        </w:tabs>
        <w:autoSpaceDE/>
        <w:autoSpaceDN/>
        <w:adjustRightInd/>
        <w:ind w:firstLine="567"/>
        <w:contextualSpacing/>
        <w:jc w:val="both"/>
        <w:rPr>
          <w:rFonts w:ascii="Times New Roman" w:hAnsi="Times New Roman" w:cs="Times New Roman"/>
          <w:color w:val="000000"/>
          <w:sz w:val="24"/>
          <w:szCs w:val="24"/>
          <w:lang w:eastAsia="ar-SA"/>
        </w:rPr>
      </w:pPr>
      <w:r w:rsidRPr="00C01B27">
        <w:rPr>
          <w:rFonts w:ascii="Times New Roman" w:hAnsi="Times New Roman" w:cs="Times New Roman"/>
          <w:color w:val="000000"/>
          <w:sz w:val="24"/>
          <w:szCs w:val="24"/>
          <w:lang w:eastAsia="ar-SA"/>
        </w:rPr>
        <w:lastRenderedPageBreak/>
        <w:t>4)</w:t>
      </w:r>
      <w:r w:rsidRPr="00C01B27">
        <w:rPr>
          <w:rFonts w:ascii="Times New Roman" w:hAnsi="Times New Roman" w:cs="Times New Roman"/>
          <w:color w:val="000000"/>
          <w:sz w:val="24"/>
          <w:szCs w:val="24"/>
          <w:lang w:eastAsia="ar-SA"/>
        </w:rPr>
        <w:tab/>
        <w:t xml:space="preserve">Несформированный источник вычета НДС возникает не только в связи с совершением сделки непосредственно между </w:t>
      </w:r>
      <w:r w:rsidRPr="00C01B27">
        <w:rPr>
          <w:rFonts w:ascii="Times New Roman" w:hAnsi="Times New Roman" w:cs="Times New Roman"/>
          <w:i/>
          <w:color w:val="000000"/>
          <w:sz w:val="24"/>
          <w:szCs w:val="24"/>
          <w:lang w:eastAsia="ar-SA"/>
        </w:rPr>
        <w:t>Покупателем</w:t>
      </w:r>
      <w:r w:rsidRPr="00C01B27">
        <w:rPr>
          <w:rFonts w:ascii="Times New Roman" w:hAnsi="Times New Roman" w:cs="Times New Roman"/>
          <w:color w:val="000000"/>
          <w:sz w:val="24"/>
          <w:szCs w:val="24"/>
          <w:lang w:eastAsia="ar-SA"/>
        </w:rPr>
        <w:t xml:space="preserve"> и</w:t>
      </w:r>
      <w:r w:rsidRPr="00C01B27">
        <w:rPr>
          <w:rFonts w:ascii="Times New Roman" w:hAnsi="Times New Roman" w:cs="Times New Roman"/>
          <w:i/>
          <w:color w:val="000000"/>
          <w:sz w:val="24"/>
          <w:szCs w:val="24"/>
          <w:lang w:eastAsia="ar-SA"/>
        </w:rPr>
        <w:t xml:space="preserve"> Продавцом</w:t>
      </w:r>
      <w:r w:rsidRPr="00C01B27">
        <w:rPr>
          <w:rFonts w:ascii="Times New Roman" w:hAnsi="Times New Roman" w:cs="Times New Roman"/>
          <w:color w:val="000000"/>
          <w:sz w:val="24"/>
          <w:szCs w:val="24"/>
          <w:lang w:eastAsia="ar-SA"/>
        </w:rPr>
        <w:t>, но и в случаях, если НДС, исчисленный на любом звене Цепочки поставщиков товаров, не поступил в бюджет и это привело к формированию в ПК «АСК НДС-2» (или ином программном комплексе, используемом налоговым органом) данных о наличии признаков Несформированного источника вычета НДС.</w:t>
      </w:r>
    </w:p>
    <w:p w14:paraId="343F6105" w14:textId="77777777" w:rsidR="00C01B27" w:rsidRPr="00C01B27" w:rsidRDefault="00C01B27" w:rsidP="00C01B27">
      <w:pPr>
        <w:widowControl/>
        <w:tabs>
          <w:tab w:val="left" w:pos="567"/>
          <w:tab w:val="left" w:pos="1134"/>
          <w:tab w:val="left" w:pos="1418"/>
        </w:tabs>
        <w:autoSpaceDE/>
        <w:autoSpaceDN/>
        <w:adjustRightInd/>
        <w:ind w:firstLine="567"/>
        <w:contextualSpacing/>
        <w:jc w:val="both"/>
        <w:rPr>
          <w:rFonts w:ascii="Times New Roman" w:hAnsi="Times New Roman" w:cs="Times New Roman"/>
          <w:color w:val="000000"/>
          <w:sz w:val="24"/>
          <w:szCs w:val="24"/>
          <w:lang w:eastAsia="ar-SA"/>
        </w:rPr>
      </w:pPr>
      <w:r w:rsidRPr="00C01B27">
        <w:rPr>
          <w:rFonts w:ascii="Times New Roman" w:hAnsi="Times New Roman" w:cs="Times New Roman"/>
          <w:color w:val="000000"/>
          <w:sz w:val="24"/>
          <w:szCs w:val="24"/>
          <w:lang w:eastAsia="ar-SA"/>
        </w:rPr>
        <w:t>5)</w:t>
      </w:r>
      <w:r w:rsidRPr="00C01B27">
        <w:rPr>
          <w:rFonts w:ascii="Times New Roman" w:hAnsi="Times New Roman" w:cs="Times New Roman"/>
          <w:color w:val="000000"/>
          <w:sz w:val="24"/>
          <w:szCs w:val="24"/>
          <w:lang w:eastAsia="ar-SA"/>
        </w:rPr>
        <w:tab/>
        <w:t>Способом урегулирования ситуации в отношении</w:t>
      </w:r>
      <w:r w:rsidRPr="00C01B27">
        <w:rPr>
          <w:rFonts w:ascii="Times New Roman" w:hAnsi="Times New Roman" w:cs="Times New Roman"/>
          <w:color w:val="FF0000"/>
          <w:sz w:val="24"/>
          <w:szCs w:val="24"/>
          <w:lang w:eastAsia="ar-SA"/>
        </w:rPr>
        <w:t xml:space="preserve"> </w:t>
      </w:r>
      <w:r w:rsidRPr="00C01B27">
        <w:rPr>
          <w:rFonts w:ascii="Times New Roman" w:hAnsi="Times New Roman" w:cs="Times New Roman"/>
          <w:color w:val="000000"/>
          <w:sz w:val="24"/>
          <w:szCs w:val="24"/>
          <w:lang w:eastAsia="ar-SA"/>
        </w:rPr>
        <w:t>Несформированного источника вычета НДС признается любой из следующих способов:</w:t>
      </w:r>
    </w:p>
    <w:p w14:paraId="7E79D215" w14:textId="77777777" w:rsidR="00C01B27" w:rsidRPr="00C01B27" w:rsidRDefault="00C01B27" w:rsidP="00C01B27">
      <w:pPr>
        <w:widowControl/>
        <w:tabs>
          <w:tab w:val="left" w:pos="1134"/>
        </w:tabs>
        <w:autoSpaceDE/>
        <w:autoSpaceDN/>
        <w:adjustRightInd/>
        <w:ind w:left="567"/>
        <w:jc w:val="both"/>
        <w:rPr>
          <w:rFonts w:ascii="Times New Roman" w:eastAsia="Calibri" w:hAnsi="Times New Roman" w:cs="Times New Roman"/>
          <w:color w:val="000000"/>
          <w:sz w:val="24"/>
          <w:szCs w:val="24"/>
          <w:lang w:eastAsia="en-US"/>
        </w:rPr>
      </w:pPr>
      <w:r w:rsidRPr="00C01B27">
        <w:rPr>
          <w:rFonts w:ascii="Times New Roman" w:eastAsia="Calibri" w:hAnsi="Times New Roman" w:cs="Times New Roman"/>
          <w:color w:val="000000"/>
          <w:sz w:val="24"/>
          <w:szCs w:val="24"/>
          <w:lang w:val="en-US" w:eastAsia="en-US"/>
        </w:rPr>
        <w:t>a</w:t>
      </w:r>
      <w:r w:rsidRPr="00C01B27">
        <w:rPr>
          <w:rFonts w:ascii="Times New Roman" w:eastAsia="Calibri" w:hAnsi="Times New Roman" w:cs="Times New Roman"/>
          <w:color w:val="000000"/>
          <w:sz w:val="24"/>
          <w:szCs w:val="24"/>
          <w:lang w:eastAsia="en-US"/>
        </w:rPr>
        <w:t>)</w:t>
      </w:r>
      <w:r w:rsidRPr="00C01B27">
        <w:rPr>
          <w:rFonts w:ascii="Times New Roman" w:eastAsia="Calibri" w:hAnsi="Times New Roman" w:cs="Times New Roman"/>
          <w:color w:val="000000"/>
          <w:sz w:val="24"/>
          <w:szCs w:val="24"/>
          <w:lang w:eastAsia="en-US"/>
        </w:rPr>
        <w:tab/>
        <w:t xml:space="preserve">устранение признаков Несформированного источника вычета НДС </w:t>
      </w:r>
      <w:r w:rsidRPr="00C01B27">
        <w:rPr>
          <w:rFonts w:ascii="Times New Roman" w:hAnsi="Times New Roman" w:cs="Times New Roman"/>
          <w:color w:val="000000"/>
          <w:sz w:val="24"/>
          <w:szCs w:val="24"/>
          <w:lang w:eastAsia="ar-SA"/>
        </w:rPr>
        <w:t xml:space="preserve">по операциям Цепочки поставщиков товаров, которое осуществляется путем формирования Проблемным звеном цепочки в бюджете источника применения </w:t>
      </w:r>
      <w:r w:rsidRPr="00C01B27">
        <w:rPr>
          <w:rFonts w:ascii="Times New Roman" w:hAnsi="Times New Roman" w:cs="Times New Roman"/>
          <w:i/>
          <w:color w:val="000000"/>
          <w:sz w:val="24"/>
          <w:szCs w:val="24"/>
          <w:lang w:eastAsia="ar-SA"/>
        </w:rPr>
        <w:t>Покупателем</w:t>
      </w:r>
      <w:r w:rsidRPr="00C01B27">
        <w:rPr>
          <w:rFonts w:ascii="Times New Roman" w:hAnsi="Times New Roman" w:cs="Times New Roman"/>
          <w:color w:val="000000"/>
          <w:sz w:val="24"/>
          <w:szCs w:val="24"/>
          <w:lang w:eastAsia="ar-SA"/>
        </w:rPr>
        <w:t xml:space="preserve"> вычета НДС, т.е. путем декларирования и уплаты в бюджет суммы НДС, необходимой для формирования источника вычета НДС Последующими звеньями цепочки</w:t>
      </w:r>
      <w:r w:rsidRPr="00C01B27">
        <w:rPr>
          <w:rFonts w:ascii="Times New Roman" w:eastAsia="Calibri" w:hAnsi="Times New Roman" w:cs="Times New Roman"/>
          <w:color w:val="000000"/>
          <w:sz w:val="24"/>
          <w:szCs w:val="24"/>
          <w:lang w:eastAsia="en-US"/>
        </w:rPr>
        <w:t xml:space="preserve"> и </w:t>
      </w:r>
      <w:r w:rsidRPr="00C01B27">
        <w:rPr>
          <w:rFonts w:ascii="Times New Roman" w:eastAsia="Calibri" w:hAnsi="Times New Roman" w:cs="Times New Roman"/>
          <w:i/>
          <w:color w:val="000000"/>
          <w:sz w:val="24"/>
          <w:szCs w:val="24"/>
          <w:lang w:eastAsia="en-US"/>
        </w:rPr>
        <w:t xml:space="preserve">Покупателем </w:t>
      </w:r>
      <w:r w:rsidRPr="00C01B27">
        <w:rPr>
          <w:rFonts w:ascii="Times New Roman" w:eastAsia="Calibri" w:hAnsi="Times New Roman" w:cs="Times New Roman"/>
          <w:color w:val="000000"/>
          <w:sz w:val="24"/>
          <w:szCs w:val="24"/>
          <w:lang w:eastAsia="en-US"/>
        </w:rPr>
        <w:t xml:space="preserve">(ситуация в этом случае признается урегулированной для всех звеньев цепочки, а также для </w:t>
      </w:r>
      <w:r w:rsidRPr="00C01B27">
        <w:rPr>
          <w:rFonts w:ascii="Times New Roman" w:eastAsia="Calibri" w:hAnsi="Times New Roman" w:cs="Times New Roman"/>
          <w:i/>
          <w:color w:val="000000"/>
          <w:sz w:val="24"/>
          <w:szCs w:val="24"/>
          <w:lang w:eastAsia="en-US"/>
        </w:rPr>
        <w:t>Покупателя)</w:t>
      </w:r>
      <w:r w:rsidRPr="00C01B27">
        <w:rPr>
          <w:rFonts w:ascii="Times New Roman" w:eastAsia="Calibri" w:hAnsi="Times New Roman" w:cs="Times New Roman"/>
          <w:color w:val="000000"/>
          <w:sz w:val="24"/>
          <w:szCs w:val="24"/>
          <w:lang w:eastAsia="en-US"/>
        </w:rPr>
        <w:t>;</w:t>
      </w:r>
    </w:p>
    <w:p w14:paraId="227D6498" w14:textId="77777777" w:rsidR="00C01B27" w:rsidRPr="00C01B27" w:rsidRDefault="00C01B27" w:rsidP="00C01B27">
      <w:pPr>
        <w:widowControl/>
        <w:tabs>
          <w:tab w:val="left" w:pos="1134"/>
        </w:tabs>
        <w:autoSpaceDE/>
        <w:autoSpaceDN/>
        <w:adjustRightInd/>
        <w:ind w:left="567"/>
        <w:jc w:val="both"/>
        <w:rPr>
          <w:rFonts w:ascii="Times New Roman" w:eastAsia="Calibri" w:hAnsi="Times New Roman" w:cs="Times New Roman"/>
          <w:color w:val="000000"/>
          <w:sz w:val="24"/>
          <w:szCs w:val="24"/>
          <w:lang w:eastAsia="en-US"/>
        </w:rPr>
      </w:pPr>
      <w:r w:rsidRPr="00C01B27">
        <w:rPr>
          <w:rFonts w:ascii="Times New Roman" w:eastAsia="Calibri" w:hAnsi="Times New Roman" w:cs="Times New Roman"/>
          <w:color w:val="000000"/>
          <w:sz w:val="24"/>
          <w:szCs w:val="24"/>
          <w:lang w:val="en-US" w:eastAsia="en-US"/>
        </w:rPr>
        <w:t>b</w:t>
      </w:r>
      <w:r w:rsidRPr="00C01B27">
        <w:rPr>
          <w:rFonts w:ascii="Times New Roman" w:eastAsia="Calibri" w:hAnsi="Times New Roman" w:cs="Times New Roman"/>
          <w:color w:val="000000"/>
          <w:sz w:val="24"/>
          <w:szCs w:val="24"/>
          <w:lang w:eastAsia="en-US"/>
        </w:rPr>
        <w:t>)</w:t>
      </w:r>
      <w:r w:rsidRPr="00C01B27">
        <w:rPr>
          <w:rFonts w:ascii="Times New Roman" w:eastAsia="Calibri" w:hAnsi="Times New Roman" w:cs="Times New Roman"/>
          <w:color w:val="000000"/>
          <w:sz w:val="24"/>
          <w:szCs w:val="24"/>
          <w:lang w:eastAsia="en-US"/>
        </w:rPr>
        <w:tab/>
        <w:t xml:space="preserve">формирование источника применения </w:t>
      </w:r>
      <w:r w:rsidRPr="00C01B27">
        <w:rPr>
          <w:rFonts w:ascii="Times New Roman" w:eastAsia="Calibri" w:hAnsi="Times New Roman" w:cs="Times New Roman"/>
          <w:i/>
          <w:color w:val="000000"/>
          <w:sz w:val="24"/>
          <w:szCs w:val="24"/>
          <w:lang w:eastAsia="en-US"/>
        </w:rPr>
        <w:t xml:space="preserve">Покупателем </w:t>
      </w:r>
      <w:r w:rsidRPr="00C01B27">
        <w:rPr>
          <w:rFonts w:ascii="Times New Roman" w:eastAsia="Calibri" w:hAnsi="Times New Roman" w:cs="Times New Roman"/>
          <w:color w:val="000000"/>
          <w:sz w:val="24"/>
          <w:szCs w:val="24"/>
          <w:lang w:eastAsia="en-US"/>
        </w:rPr>
        <w:t xml:space="preserve">вычета НДС любым Последующим звеном цепочки по отношению к Проблемному звену цепочки путем отказа от принятия этим (Последующим) звеном цепочки к вычету НДС по операции с контрагентом - Предшествующим звеном цепочки (ситуация в этом случае признается урегулированной для всех последующих Звеньев цепочки по отношению к Звену цепочки, которое отказалось от принятия к вычету НДС, а также для </w:t>
      </w:r>
      <w:r w:rsidRPr="00C01B27">
        <w:rPr>
          <w:rFonts w:ascii="Times New Roman" w:eastAsia="Calibri" w:hAnsi="Times New Roman" w:cs="Times New Roman"/>
          <w:i/>
          <w:color w:val="000000"/>
          <w:sz w:val="24"/>
          <w:szCs w:val="24"/>
          <w:lang w:eastAsia="en-US"/>
        </w:rPr>
        <w:t>Покупателя</w:t>
      </w:r>
      <w:r w:rsidRPr="00C01B27">
        <w:rPr>
          <w:rFonts w:ascii="Times New Roman" w:eastAsia="Calibri" w:hAnsi="Times New Roman" w:cs="Times New Roman"/>
          <w:color w:val="000000"/>
          <w:sz w:val="24"/>
          <w:szCs w:val="24"/>
          <w:lang w:eastAsia="en-US"/>
        </w:rPr>
        <w:t>);</w:t>
      </w:r>
    </w:p>
    <w:p w14:paraId="3F88E386" w14:textId="77777777" w:rsidR="00C01B27" w:rsidRPr="00C01B27" w:rsidRDefault="00C01B27" w:rsidP="00C01B27">
      <w:pPr>
        <w:widowControl/>
        <w:tabs>
          <w:tab w:val="left" w:pos="567"/>
          <w:tab w:val="left" w:pos="1134"/>
          <w:tab w:val="left" w:pos="1418"/>
        </w:tabs>
        <w:autoSpaceDE/>
        <w:autoSpaceDN/>
        <w:adjustRightInd/>
        <w:ind w:left="567"/>
        <w:contextualSpacing/>
        <w:jc w:val="both"/>
        <w:rPr>
          <w:rFonts w:ascii="Times New Roman" w:hAnsi="Times New Roman" w:cs="Times New Roman"/>
          <w:color w:val="000000"/>
          <w:sz w:val="24"/>
          <w:szCs w:val="24"/>
          <w:lang w:eastAsia="ar-SA"/>
        </w:rPr>
      </w:pPr>
      <w:r w:rsidRPr="00C01B27">
        <w:rPr>
          <w:rFonts w:ascii="Times New Roman" w:eastAsia="Calibri" w:hAnsi="Times New Roman" w:cs="Times New Roman"/>
          <w:color w:val="000000"/>
          <w:sz w:val="24"/>
          <w:szCs w:val="24"/>
          <w:lang w:val="en-US" w:eastAsia="en-US"/>
        </w:rPr>
        <w:t>c</w:t>
      </w:r>
      <w:r w:rsidRPr="00C01B27">
        <w:rPr>
          <w:rFonts w:ascii="Times New Roman" w:eastAsia="Calibri" w:hAnsi="Times New Roman" w:cs="Times New Roman"/>
          <w:color w:val="000000"/>
          <w:sz w:val="24"/>
          <w:szCs w:val="24"/>
          <w:lang w:eastAsia="en-US"/>
        </w:rPr>
        <w:t>)</w:t>
      </w:r>
      <w:r w:rsidRPr="00C01B27">
        <w:rPr>
          <w:rFonts w:ascii="Times New Roman" w:eastAsia="Calibri" w:hAnsi="Times New Roman" w:cs="Times New Roman"/>
          <w:color w:val="000000"/>
          <w:sz w:val="24"/>
          <w:szCs w:val="24"/>
          <w:lang w:eastAsia="en-US"/>
        </w:rPr>
        <w:tab/>
        <w:t xml:space="preserve">добровольный отказ </w:t>
      </w:r>
      <w:r w:rsidRPr="00C01B27">
        <w:rPr>
          <w:rFonts w:ascii="Times New Roman" w:eastAsia="Calibri" w:hAnsi="Times New Roman" w:cs="Times New Roman"/>
          <w:i/>
          <w:color w:val="000000"/>
          <w:sz w:val="24"/>
          <w:szCs w:val="24"/>
          <w:lang w:eastAsia="en-US"/>
        </w:rPr>
        <w:t>Покупателя</w:t>
      </w:r>
      <w:r w:rsidRPr="00C01B27">
        <w:rPr>
          <w:rFonts w:ascii="Times New Roman" w:eastAsia="Calibri" w:hAnsi="Times New Roman" w:cs="Times New Roman"/>
          <w:color w:val="000000"/>
          <w:sz w:val="24"/>
          <w:szCs w:val="24"/>
          <w:lang w:eastAsia="en-US"/>
        </w:rPr>
        <w:t xml:space="preserve"> от принятия к вычету НДС (снятие вычета НДС) по операции с </w:t>
      </w:r>
      <w:r w:rsidRPr="00C01B27">
        <w:rPr>
          <w:rFonts w:ascii="Times New Roman" w:eastAsia="Calibri" w:hAnsi="Times New Roman" w:cs="Times New Roman"/>
          <w:i/>
          <w:color w:val="000000"/>
          <w:sz w:val="24"/>
          <w:szCs w:val="24"/>
          <w:lang w:eastAsia="en-US"/>
        </w:rPr>
        <w:t>Продавцом</w:t>
      </w:r>
      <w:r w:rsidRPr="00C01B27" w:rsidDel="00533B38">
        <w:rPr>
          <w:rFonts w:ascii="Times New Roman" w:eastAsia="Calibri" w:hAnsi="Times New Roman" w:cs="Times New Roman"/>
          <w:i/>
          <w:color w:val="000000"/>
          <w:sz w:val="24"/>
          <w:szCs w:val="24"/>
          <w:lang w:eastAsia="en-US"/>
        </w:rPr>
        <w:t xml:space="preserve"> </w:t>
      </w:r>
      <w:r w:rsidRPr="00C01B27">
        <w:rPr>
          <w:rFonts w:ascii="Times New Roman" w:eastAsia="Calibri" w:hAnsi="Times New Roman" w:cs="Times New Roman"/>
          <w:color w:val="000000"/>
          <w:sz w:val="24"/>
          <w:szCs w:val="24"/>
          <w:lang w:eastAsia="en-US"/>
        </w:rPr>
        <w:t xml:space="preserve">(в этом случае ситуация признается урегулированной только для </w:t>
      </w:r>
      <w:r w:rsidRPr="00C01B27">
        <w:rPr>
          <w:rFonts w:ascii="Times New Roman" w:eastAsia="Calibri" w:hAnsi="Times New Roman" w:cs="Times New Roman"/>
          <w:i/>
          <w:color w:val="000000"/>
          <w:sz w:val="24"/>
          <w:szCs w:val="24"/>
          <w:lang w:eastAsia="en-US"/>
        </w:rPr>
        <w:t>Покупателя</w:t>
      </w:r>
      <w:r w:rsidRPr="00C01B27">
        <w:rPr>
          <w:rFonts w:ascii="Times New Roman" w:eastAsia="Calibri" w:hAnsi="Times New Roman" w:cs="Times New Roman"/>
          <w:color w:val="000000"/>
          <w:sz w:val="24"/>
          <w:szCs w:val="24"/>
          <w:lang w:eastAsia="en-US"/>
        </w:rPr>
        <w:t>).</w:t>
      </w:r>
    </w:p>
    <w:p w14:paraId="018D7063" w14:textId="77777777" w:rsidR="00C01B27" w:rsidRPr="00C01B27" w:rsidRDefault="00C01B27" w:rsidP="00C01B27">
      <w:pPr>
        <w:widowControl/>
        <w:autoSpaceDE/>
        <w:autoSpaceDN/>
        <w:adjustRightInd/>
        <w:ind w:firstLine="567"/>
        <w:jc w:val="both"/>
        <w:rPr>
          <w:rFonts w:ascii="Times New Roman" w:hAnsi="Times New Roman" w:cs="Times New Roman"/>
          <w:color w:val="000000"/>
          <w:sz w:val="24"/>
          <w:szCs w:val="24"/>
          <w:lang w:eastAsia="ar-SA"/>
        </w:rPr>
      </w:pPr>
      <w:r w:rsidRPr="00C01B27">
        <w:rPr>
          <w:rFonts w:ascii="Times New Roman" w:hAnsi="Times New Roman" w:cs="Times New Roman"/>
          <w:color w:val="000000"/>
          <w:sz w:val="24"/>
          <w:szCs w:val="24"/>
          <w:lang w:eastAsia="ar-SA"/>
        </w:rPr>
        <w:t>Факт урегулирования ситуации в отношении</w:t>
      </w:r>
      <w:r w:rsidRPr="00C01B27">
        <w:rPr>
          <w:rFonts w:ascii="Times New Roman" w:hAnsi="Times New Roman" w:cs="Times New Roman"/>
          <w:color w:val="FF0000"/>
          <w:sz w:val="24"/>
          <w:szCs w:val="24"/>
          <w:lang w:eastAsia="ar-SA"/>
        </w:rPr>
        <w:t xml:space="preserve"> </w:t>
      </w:r>
      <w:r w:rsidRPr="00C01B27">
        <w:rPr>
          <w:rFonts w:ascii="Times New Roman" w:hAnsi="Times New Roman" w:cs="Times New Roman"/>
          <w:color w:val="000000"/>
          <w:sz w:val="24"/>
          <w:szCs w:val="24"/>
          <w:lang w:eastAsia="ar-SA"/>
        </w:rPr>
        <w:t>Несформированного источника вычета НДС подтверждается Информационном письмом территориального налогового органа, содержащим соответствующую информацию.</w:t>
      </w:r>
    </w:p>
    <w:p w14:paraId="2A1D3E3D" w14:textId="77777777" w:rsidR="00C01B27" w:rsidRPr="00C01B27" w:rsidRDefault="00C01B27" w:rsidP="00C01B27">
      <w:pPr>
        <w:widowControl/>
        <w:tabs>
          <w:tab w:val="left" w:pos="567"/>
          <w:tab w:val="left" w:pos="1418"/>
        </w:tabs>
        <w:autoSpaceDE/>
        <w:autoSpaceDN/>
        <w:adjustRightInd/>
        <w:ind w:firstLine="567"/>
        <w:jc w:val="both"/>
        <w:rPr>
          <w:rFonts w:ascii="Times New Roman" w:hAnsi="Times New Roman" w:cs="Times New Roman"/>
          <w:color w:val="000000"/>
          <w:sz w:val="24"/>
          <w:szCs w:val="24"/>
          <w:lang w:eastAsia="ar-SA"/>
        </w:rPr>
      </w:pPr>
      <w:r w:rsidRPr="00C01B27">
        <w:rPr>
          <w:rFonts w:ascii="Times New Roman" w:hAnsi="Times New Roman" w:cs="Times New Roman"/>
          <w:color w:val="000000"/>
          <w:sz w:val="24"/>
          <w:szCs w:val="24"/>
          <w:lang w:eastAsia="ar-SA"/>
        </w:rPr>
        <w:t xml:space="preserve">2.2.2. При получении </w:t>
      </w:r>
      <w:r w:rsidRPr="00C01B27">
        <w:rPr>
          <w:rFonts w:ascii="Times New Roman" w:hAnsi="Times New Roman" w:cs="Times New Roman"/>
          <w:i/>
          <w:color w:val="000000"/>
          <w:sz w:val="24"/>
          <w:szCs w:val="24"/>
          <w:lang w:eastAsia="ar-SA"/>
        </w:rPr>
        <w:t xml:space="preserve">Продавцом </w:t>
      </w:r>
      <w:r w:rsidRPr="00C01B27">
        <w:rPr>
          <w:rFonts w:ascii="Times New Roman" w:hAnsi="Times New Roman" w:cs="Times New Roman"/>
          <w:color w:val="000000"/>
          <w:sz w:val="24"/>
          <w:szCs w:val="24"/>
          <w:lang w:eastAsia="ar-SA"/>
        </w:rPr>
        <w:t xml:space="preserve">Уведомления от </w:t>
      </w:r>
      <w:r w:rsidRPr="00C01B27">
        <w:rPr>
          <w:rFonts w:ascii="Times New Roman" w:hAnsi="Times New Roman" w:cs="Times New Roman"/>
          <w:i/>
          <w:color w:val="000000"/>
          <w:sz w:val="24"/>
          <w:szCs w:val="24"/>
          <w:lang w:eastAsia="ar-SA"/>
        </w:rPr>
        <w:t xml:space="preserve">Покупателя </w:t>
      </w:r>
      <w:r w:rsidRPr="00C01B27">
        <w:rPr>
          <w:rFonts w:ascii="Times New Roman" w:hAnsi="Times New Roman" w:cs="Times New Roman"/>
          <w:color w:val="000000"/>
          <w:sz w:val="24"/>
          <w:szCs w:val="24"/>
          <w:lang w:eastAsia="ar-SA"/>
        </w:rPr>
        <w:t>(согласно форме, являющейся приложением №1 к Приложению №</w:t>
      </w:r>
      <w:r w:rsidRPr="00C01B27">
        <w:rPr>
          <w:rFonts w:ascii="Times New Roman" w:hAnsi="Times New Roman" w:cs="Times New Roman"/>
          <w:i/>
          <w:color w:val="000000"/>
          <w:sz w:val="24"/>
          <w:szCs w:val="24"/>
          <w:lang w:eastAsia="ar-SA"/>
        </w:rPr>
        <w:t>1</w:t>
      </w:r>
      <w:r w:rsidRPr="00C01B27">
        <w:rPr>
          <w:rFonts w:ascii="Times New Roman" w:hAnsi="Times New Roman" w:cs="Times New Roman"/>
          <w:color w:val="000000"/>
          <w:sz w:val="24"/>
          <w:szCs w:val="24"/>
          <w:lang w:eastAsia="ar-SA"/>
        </w:rPr>
        <w:t xml:space="preserve"> к настоящему Договору, далее - Уведомление), оформленного на основании Информационного письма территориального налогового органа о наличии сведений о признаках Несформированного источника вычета НДС по операциям с участием </w:t>
      </w:r>
      <w:r w:rsidRPr="00C01B27">
        <w:rPr>
          <w:rFonts w:ascii="Times New Roman" w:hAnsi="Times New Roman" w:cs="Times New Roman"/>
          <w:i/>
          <w:color w:val="000000"/>
          <w:sz w:val="24"/>
          <w:szCs w:val="24"/>
          <w:lang w:eastAsia="ar-SA"/>
        </w:rPr>
        <w:t>Продавца</w:t>
      </w:r>
      <w:r w:rsidRPr="00C01B27" w:rsidDel="00533B38">
        <w:rPr>
          <w:rFonts w:ascii="Times New Roman" w:hAnsi="Times New Roman" w:cs="Times New Roman"/>
          <w:color w:val="000000"/>
          <w:sz w:val="24"/>
          <w:szCs w:val="24"/>
          <w:lang w:eastAsia="ar-SA"/>
        </w:rPr>
        <w:t xml:space="preserve"> </w:t>
      </w:r>
      <w:r w:rsidRPr="00C01B27">
        <w:rPr>
          <w:rFonts w:ascii="Times New Roman" w:hAnsi="Times New Roman" w:cs="Times New Roman"/>
          <w:color w:val="000000"/>
          <w:sz w:val="24"/>
          <w:szCs w:val="24"/>
          <w:lang w:eastAsia="ar-SA"/>
        </w:rPr>
        <w:t xml:space="preserve"> по Цепочке поставщиков товаров, </w:t>
      </w:r>
      <w:r w:rsidRPr="00C01B27">
        <w:rPr>
          <w:rFonts w:ascii="Times New Roman" w:hAnsi="Times New Roman" w:cs="Times New Roman"/>
          <w:i/>
          <w:color w:val="000000"/>
          <w:sz w:val="24"/>
          <w:szCs w:val="24"/>
          <w:lang w:eastAsia="ar-SA"/>
        </w:rPr>
        <w:t>Продавец</w:t>
      </w:r>
      <w:r w:rsidRPr="00C01B27" w:rsidDel="00533B38">
        <w:rPr>
          <w:rFonts w:ascii="Times New Roman" w:hAnsi="Times New Roman" w:cs="Times New Roman"/>
          <w:i/>
          <w:color w:val="000000"/>
          <w:sz w:val="24"/>
          <w:szCs w:val="24"/>
          <w:lang w:eastAsia="ar-SA"/>
        </w:rPr>
        <w:t xml:space="preserve"> </w:t>
      </w:r>
      <w:r w:rsidRPr="00C01B27">
        <w:rPr>
          <w:rFonts w:ascii="Times New Roman" w:hAnsi="Times New Roman" w:cs="Times New Roman"/>
          <w:color w:val="000000"/>
          <w:sz w:val="24"/>
          <w:szCs w:val="24"/>
          <w:lang w:eastAsia="ar-SA"/>
        </w:rPr>
        <w:t>обязуется урегулировать ситуацию в отношении</w:t>
      </w:r>
      <w:r w:rsidRPr="00C01B27">
        <w:rPr>
          <w:rFonts w:ascii="Times New Roman" w:hAnsi="Times New Roman" w:cs="Times New Roman"/>
          <w:color w:val="FF0000"/>
          <w:sz w:val="24"/>
          <w:szCs w:val="24"/>
          <w:lang w:eastAsia="ar-SA"/>
        </w:rPr>
        <w:t xml:space="preserve"> </w:t>
      </w:r>
      <w:r w:rsidRPr="00C01B27">
        <w:rPr>
          <w:rFonts w:ascii="Times New Roman" w:hAnsi="Times New Roman" w:cs="Times New Roman"/>
          <w:color w:val="000000"/>
          <w:sz w:val="24"/>
          <w:szCs w:val="24"/>
          <w:lang w:eastAsia="ar-SA"/>
        </w:rPr>
        <w:t>Несформированного источника вычета НДС</w:t>
      </w:r>
      <w:r w:rsidRPr="00C01B27" w:rsidDel="00DA414D">
        <w:rPr>
          <w:rFonts w:ascii="Times New Roman" w:hAnsi="Times New Roman" w:cs="Times New Roman"/>
          <w:color w:val="000000"/>
          <w:sz w:val="24"/>
          <w:szCs w:val="24"/>
          <w:lang w:eastAsia="ar-SA"/>
        </w:rPr>
        <w:t xml:space="preserve"> </w:t>
      </w:r>
      <w:r w:rsidRPr="00C01B27">
        <w:rPr>
          <w:rFonts w:ascii="Times New Roman" w:hAnsi="Times New Roman" w:cs="Times New Roman"/>
          <w:color w:val="000000"/>
          <w:sz w:val="24"/>
          <w:szCs w:val="24"/>
          <w:lang w:eastAsia="ar-SA"/>
        </w:rPr>
        <w:t>в срок, указанный в таком Уведомлении.</w:t>
      </w:r>
    </w:p>
    <w:p w14:paraId="3EE96D73" w14:textId="77777777" w:rsidR="00C01B27" w:rsidRPr="00C01B27" w:rsidRDefault="00C01B27" w:rsidP="00C01B27">
      <w:pPr>
        <w:widowControl/>
        <w:autoSpaceDE/>
        <w:autoSpaceDN/>
        <w:adjustRightInd/>
        <w:ind w:firstLine="567"/>
        <w:jc w:val="both"/>
        <w:rPr>
          <w:rFonts w:ascii="Times New Roman" w:hAnsi="Times New Roman" w:cs="Times New Roman"/>
          <w:color w:val="000000"/>
          <w:sz w:val="24"/>
          <w:szCs w:val="24"/>
          <w:lang w:eastAsia="ar-SA"/>
        </w:rPr>
      </w:pPr>
      <w:r w:rsidRPr="00C01B27">
        <w:rPr>
          <w:rFonts w:ascii="Times New Roman" w:hAnsi="Times New Roman" w:cs="Times New Roman"/>
          <w:color w:val="000000"/>
          <w:sz w:val="24"/>
          <w:szCs w:val="24"/>
          <w:lang w:eastAsia="ar-SA"/>
        </w:rPr>
        <w:t>В этих целях:</w:t>
      </w:r>
    </w:p>
    <w:p w14:paraId="1C18981A" w14:textId="77777777" w:rsidR="00C01B27" w:rsidRPr="00C01B27" w:rsidRDefault="00C01B27" w:rsidP="00A83227">
      <w:pPr>
        <w:widowControl/>
        <w:numPr>
          <w:ilvl w:val="0"/>
          <w:numId w:val="9"/>
        </w:numPr>
        <w:tabs>
          <w:tab w:val="left" w:pos="1134"/>
        </w:tabs>
        <w:autoSpaceDE/>
        <w:autoSpaceDN/>
        <w:adjustRightInd/>
        <w:ind w:left="0" w:firstLine="567"/>
        <w:jc w:val="both"/>
        <w:rPr>
          <w:rFonts w:ascii="Times New Roman" w:eastAsia="Calibri" w:hAnsi="Times New Roman" w:cs="Times New Roman"/>
          <w:color w:val="000000"/>
          <w:sz w:val="24"/>
          <w:szCs w:val="24"/>
          <w:lang w:eastAsia="en-US"/>
        </w:rPr>
      </w:pPr>
      <w:r w:rsidRPr="00C01B27">
        <w:rPr>
          <w:rFonts w:ascii="Times New Roman" w:eastAsia="Calibri" w:hAnsi="Times New Roman" w:cs="Times New Roman"/>
          <w:i/>
          <w:color w:val="000000"/>
          <w:sz w:val="24"/>
          <w:szCs w:val="24"/>
          <w:lang w:eastAsia="en-US"/>
        </w:rPr>
        <w:t xml:space="preserve">Продавец, </w:t>
      </w:r>
      <w:r w:rsidRPr="00C01B27">
        <w:rPr>
          <w:rFonts w:ascii="Times New Roman" w:eastAsia="Calibri" w:hAnsi="Times New Roman" w:cs="Times New Roman"/>
          <w:color w:val="000000"/>
          <w:sz w:val="24"/>
          <w:szCs w:val="24"/>
          <w:lang w:eastAsia="en-US"/>
        </w:rPr>
        <w:t>исполнивший настоящий Договор</w:t>
      </w:r>
      <w:r w:rsidRPr="00C01B27">
        <w:rPr>
          <w:rFonts w:ascii="Times New Roman" w:eastAsia="Calibri" w:hAnsi="Times New Roman" w:cs="Times New Roman"/>
          <w:i/>
          <w:color w:val="000000"/>
          <w:sz w:val="24"/>
          <w:szCs w:val="24"/>
          <w:lang w:eastAsia="en-US"/>
        </w:rPr>
        <w:t xml:space="preserve"> </w:t>
      </w:r>
      <w:r w:rsidRPr="00C01B27">
        <w:rPr>
          <w:rFonts w:ascii="Times New Roman" w:eastAsia="Calibri" w:hAnsi="Times New Roman" w:cs="Times New Roman"/>
          <w:color w:val="000000"/>
          <w:sz w:val="24"/>
          <w:szCs w:val="24"/>
          <w:lang w:eastAsia="en-US"/>
        </w:rPr>
        <w:t xml:space="preserve">своими силами без привлечения </w:t>
      </w:r>
      <w:r w:rsidRPr="00C01B27">
        <w:rPr>
          <w:rFonts w:ascii="Times New Roman" w:eastAsia="Calibri" w:hAnsi="Times New Roman" w:cs="Times New Roman"/>
          <w:i/>
          <w:color w:val="000000"/>
          <w:sz w:val="24"/>
          <w:szCs w:val="24"/>
          <w:lang w:eastAsia="en-US"/>
        </w:rPr>
        <w:t>(Соисполнителя)</w:t>
      </w:r>
      <w:r w:rsidRPr="00C01B27">
        <w:rPr>
          <w:rFonts w:ascii="Times New Roman" w:eastAsia="Calibri" w:hAnsi="Times New Roman" w:cs="Times New Roman"/>
          <w:color w:val="000000"/>
          <w:sz w:val="24"/>
          <w:szCs w:val="24"/>
          <w:lang w:eastAsia="en-US"/>
        </w:rPr>
        <w:t xml:space="preserve">, обязан полностью устранить признаки Несформированного источника вычета НДС путем надлежащего декларирования им и уплаты в бюджет суммы НДС (в случае отражения в декларации суммы НДС, подлежащей уплате в бюджет), чтобы создать </w:t>
      </w:r>
      <w:r w:rsidRPr="00C01B27">
        <w:rPr>
          <w:rFonts w:ascii="Times New Roman" w:eastAsia="Calibri" w:hAnsi="Times New Roman" w:cs="Times New Roman"/>
          <w:i/>
          <w:color w:val="000000"/>
          <w:sz w:val="24"/>
          <w:szCs w:val="24"/>
          <w:lang w:eastAsia="en-US"/>
        </w:rPr>
        <w:t>Покупателю</w:t>
      </w:r>
      <w:r w:rsidRPr="00C01B27">
        <w:rPr>
          <w:rFonts w:ascii="Times New Roman" w:eastAsia="Calibri" w:hAnsi="Times New Roman" w:cs="Times New Roman"/>
          <w:color w:val="000000"/>
          <w:sz w:val="24"/>
          <w:szCs w:val="24"/>
          <w:lang w:eastAsia="en-US"/>
        </w:rPr>
        <w:t xml:space="preserve"> условия для принятия к вычету НДС по настоящему Договору</w:t>
      </w:r>
      <w:r w:rsidRPr="00C01B27">
        <w:rPr>
          <w:rFonts w:ascii="Times New Roman" w:eastAsia="Calibri" w:hAnsi="Times New Roman" w:cs="Times New Roman"/>
          <w:i/>
          <w:color w:val="000000"/>
          <w:sz w:val="24"/>
          <w:szCs w:val="24"/>
          <w:lang w:eastAsia="en-US"/>
        </w:rPr>
        <w:t>,</w:t>
      </w:r>
      <w:r w:rsidRPr="00C01B27">
        <w:rPr>
          <w:rFonts w:ascii="Times New Roman" w:eastAsia="Calibri" w:hAnsi="Times New Roman" w:cs="Times New Roman"/>
          <w:color w:val="000000"/>
          <w:sz w:val="24"/>
          <w:szCs w:val="24"/>
          <w:lang w:eastAsia="en-US"/>
        </w:rPr>
        <w:t xml:space="preserve"> </w:t>
      </w:r>
    </w:p>
    <w:p w14:paraId="768FEBF8" w14:textId="77777777" w:rsidR="00C01B27" w:rsidRPr="00C01B27" w:rsidRDefault="00C01B27" w:rsidP="00A83227">
      <w:pPr>
        <w:widowControl/>
        <w:numPr>
          <w:ilvl w:val="0"/>
          <w:numId w:val="9"/>
        </w:numPr>
        <w:tabs>
          <w:tab w:val="left" w:pos="1134"/>
        </w:tabs>
        <w:autoSpaceDE/>
        <w:autoSpaceDN/>
        <w:adjustRightInd/>
        <w:ind w:left="0" w:firstLine="567"/>
        <w:jc w:val="both"/>
        <w:rPr>
          <w:rFonts w:ascii="Times New Roman" w:eastAsia="Calibri" w:hAnsi="Times New Roman" w:cs="Times New Roman"/>
          <w:color w:val="000000"/>
          <w:sz w:val="24"/>
          <w:szCs w:val="24"/>
          <w:lang w:eastAsia="en-US"/>
        </w:rPr>
      </w:pPr>
      <w:r w:rsidRPr="00C01B27">
        <w:rPr>
          <w:rFonts w:ascii="Times New Roman" w:eastAsia="Calibri" w:hAnsi="Times New Roman" w:cs="Times New Roman"/>
          <w:i/>
          <w:color w:val="000000"/>
          <w:sz w:val="24"/>
          <w:szCs w:val="24"/>
          <w:lang w:eastAsia="en-US"/>
        </w:rPr>
        <w:t xml:space="preserve">Продавец, </w:t>
      </w:r>
      <w:r w:rsidRPr="00C01B27">
        <w:rPr>
          <w:rFonts w:ascii="Times New Roman" w:eastAsia="Calibri" w:hAnsi="Times New Roman" w:cs="Times New Roman"/>
          <w:color w:val="000000"/>
          <w:sz w:val="24"/>
          <w:szCs w:val="24"/>
          <w:lang w:eastAsia="en-US"/>
        </w:rPr>
        <w:t>привлекший</w:t>
      </w:r>
      <w:r w:rsidRPr="00C01B27">
        <w:rPr>
          <w:rFonts w:ascii="Times New Roman" w:eastAsia="Calibri" w:hAnsi="Times New Roman" w:cs="Times New Roman"/>
          <w:i/>
          <w:color w:val="000000"/>
          <w:sz w:val="24"/>
          <w:szCs w:val="24"/>
          <w:lang w:eastAsia="en-US"/>
        </w:rPr>
        <w:t xml:space="preserve"> </w:t>
      </w:r>
      <w:r w:rsidRPr="00C01B27">
        <w:rPr>
          <w:rFonts w:ascii="Times New Roman" w:eastAsia="Calibri" w:hAnsi="Times New Roman" w:cs="Times New Roman"/>
          <w:color w:val="000000"/>
          <w:sz w:val="24"/>
          <w:szCs w:val="24"/>
          <w:lang w:eastAsia="en-US"/>
        </w:rPr>
        <w:t>для исполнения настоящего Договора</w:t>
      </w:r>
      <w:r w:rsidRPr="00C01B27">
        <w:rPr>
          <w:rFonts w:ascii="Times New Roman" w:eastAsia="Calibri" w:hAnsi="Times New Roman" w:cs="Times New Roman"/>
          <w:i/>
          <w:color w:val="000000"/>
          <w:sz w:val="24"/>
          <w:szCs w:val="24"/>
          <w:lang w:eastAsia="en-US"/>
        </w:rPr>
        <w:t xml:space="preserve"> (Соисполнителя)</w:t>
      </w:r>
      <w:r w:rsidRPr="00C01B27">
        <w:rPr>
          <w:rFonts w:ascii="Times New Roman" w:eastAsia="Calibri" w:hAnsi="Times New Roman" w:cs="Times New Roman"/>
          <w:color w:val="000000"/>
          <w:sz w:val="24"/>
          <w:szCs w:val="24"/>
          <w:lang w:eastAsia="en-US"/>
        </w:rPr>
        <w:t>, обязан урегулировать ситуацию в отношении</w:t>
      </w:r>
      <w:r w:rsidRPr="00C01B27">
        <w:rPr>
          <w:rFonts w:ascii="Times New Roman" w:eastAsia="Calibri" w:hAnsi="Times New Roman" w:cs="Times New Roman"/>
          <w:color w:val="FF0000"/>
          <w:sz w:val="24"/>
          <w:szCs w:val="24"/>
          <w:lang w:eastAsia="en-US"/>
        </w:rPr>
        <w:t xml:space="preserve"> </w:t>
      </w:r>
      <w:r w:rsidRPr="00C01B27">
        <w:rPr>
          <w:rFonts w:ascii="Times New Roman" w:eastAsia="Calibri" w:hAnsi="Times New Roman" w:cs="Times New Roman"/>
          <w:color w:val="000000"/>
          <w:sz w:val="24"/>
          <w:szCs w:val="24"/>
          <w:lang w:eastAsia="en-US"/>
        </w:rPr>
        <w:t>Несформированного источника вычета НДС:</w:t>
      </w:r>
    </w:p>
    <w:p w14:paraId="0A5C70B9" w14:textId="77777777" w:rsidR="00C01B27" w:rsidRPr="00C01B27" w:rsidRDefault="00C01B27" w:rsidP="00C01B27">
      <w:pPr>
        <w:widowControl/>
        <w:autoSpaceDE/>
        <w:autoSpaceDN/>
        <w:adjustRightInd/>
        <w:ind w:left="567"/>
        <w:contextualSpacing/>
        <w:jc w:val="both"/>
        <w:rPr>
          <w:rFonts w:ascii="Times New Roman" w:hAnsi="Times New Roman" w:cs="Times New Roman"/>
          <w:color w:val="000000"/>
          <w:sz w:val="24"/>
          <w:szCs w:val="24"/>
          <w:lang w:eastAsia="ar-SA"/>
        </w:rPr>
      </w:pPr>
      <w:r w:rsidRPr="00C01B27">
        <w:rPr>
          <w:rFonts w:ascii="Times New Roman" w:hAnsi="Times New Roman" w:cs="Times New Roman"/>
          <w:b/>
          <w:color w:val="000000"/>
          <w:sz w:val="24"/>
          <w:szCs w:val="24"/>
          <w:lang w:eastAsia="ar-SA"/>
        </w:rPr>
        <w:t>-</w:t>
      </w:r>
      <w:r w:rsidRPr="00C01B27">
        <w:rPr>
          <w:rFonts w:ascii="Times New Roman" w:hAnsi="Times New Roman" w:cs="Times New Roman"/>
          <w:color w:val="000000"/>
          <w:sz w:val="24"/>
          <w:szCs w:val="24"/>
          <w:lang w:eastAsia="ar-SA"/>
        </w:rPr>
        <w:t xml:space="preserve"> способом, указанным в подпункте </w:t>
      </w:r>
      <w:r w:rsidRPr="00C01B27">
        <w:rPr>
          <w:rFonts w:ascii="Times New Roman" w:hAnsi="Times New Roman" w:cs="Times New Roman"/>
          <w:color w:val="000000"/>
          <w:sz w:val="24"/>
          <w:szCs w:val="24"/>
          <w:lang w:val="en-US" w:eastAsia="ar-SA"/>
        </w:rPr>
        <w:t>a</w:t>
      </w:r>
      <w:r w:rsidRPr="00C01B27">
        <w:rPr>
          <w:rFonts w:ascii="Times New Roman" w:hAnsi="Times New Roman" w:cs="Times New Roman"/>
          <w:color w:val="000000"/>
          <w:sz w:val="24"/>
          <w:szCs w:val="24"/>
          <w:lang w:eastAsia="ar-SA"/>
        </w:rPr>
        <w:t xml:space="preserve">) подпункта 5) пункта 2.2.1 Особых условий (в этом случае </w:t>
      </w:r>
      <w:r w:rsidRPr="00C01B27">
        <w:rPr>
          <w:rFonts w:ascii="Times New Roman" w:hAnsi="Times New Roman" w:cs="Times New Roman"/>
          <w:i/>
          <w:color w:val="000000"/>
          <w:sz w:val="24"/>
          <w:szCs w:val="24"/>
          <w:lang w:eastAsia="ar-SA"/>
        </w:rPr>
        <w:t>Продавец</w:t>
      </w:r>
      <w:r w:rsidRPr="00C01B27" w:rsidDel="00AB0DED">
        <w:rPr>
          <w:rFonts w:ascii="Times New Roman" w:hAnsi="Times New Roman" w:cs="Times New Roman"/>
          <w:i/>
          <w:color w:val="000000"/>
          <w:sz w:val="24"/>
          <w:szCs w:val="24"/>
          <w:lang w:eastAsia="ar-SA"/>
        </w:rPr>
        <w:t xml:space="preserve"> </w:t>
      </w:r>
      <w:r w:rsidRPr="00C01B27">
        <w:rPr>
          <w:rFonts w:ascii="Times New Roman" w:hAnsi="Times New Roman" w:cs="Times New Roman"/>
          <w:color w:val="000000"/>
          <w:sz w:val="24"/>
          <w:szCs w:val="24"/>
          <w:lang w:eastAsia="ar-SA"/>
        </w:rPr>
        <w:t xml:space="preserve">обязан, в частности, </w:t>
      </w:r>
      <w:r w:rsidRPr="00C01B27">
        <w:rPr>
          <w:rFonts w:ascii="Times New Roman" w:eastAsia="Calibri" w:hAnsi="Times New Roman" w:cs="Times New Roman"/>
          <w:color w:val="000000"/>
          <w:sz w:val="24"/>
          <w:szCs w:val="24"/>
          <w:lang w:eastAsia="en-US"/>
        </w:rPr>
        <w:t>предпринять меры</w:t>
      </w:r>
      <w:r w:rsidRPr="00C01B27">
        <w:rPr>
          <w:rFonts w:ascii="Times New Roman" w:hAnsi="Times New Roman" w:cs="Times New Roman"/>
          <w:color w:val="000000"/>
          <w:sz w:val="24"/>
          <w:szCs w:val="24"/>
          <w:lang w:eastAsia="ar-SA"/>
        </w:rPr>
        <w:t xml:space="preserve"> по понуждению привлеченного им (</w:t>
      </w:r>
      <w:r w:rsidRPr="00C01B27">
        <w:rPr>
          <w:rFonts w:ascii="Times New Roman" w:hAnsi="Times New Roman" w:cs="Times New Roman"/>
          <w:i/>
          <w:color w:val="000000"/>
          <w:sz w:val="24"/>
          <w:szCs w:val="24"/>
          <w:lang w:eastAsia="ar-SA"/>
        </w:rPr>
        <w:t>Соисполнителя</w:t>
      </w:r>
      <w:r w:rsidRPr="00C01B27">
        <w:rPr>
          <w:rFonts w:ascii="Times New Roman" w:hAnsi="Times New Roman" w:cs="Times New Roman"/>
          <w:color w:val="000000"/>
          <w:sz w:val="24"/>
          <w:szCs w:val="24"/>
          <w:lang w:eastAsia="ar-SA"/>
        </w:rPr>
        <w:t>) к урегулированию ситуации в отношении</w:t>
      </w:r>
      <w:r w:rsidRPr="00C01B27">
        <w:rPr>
          <w:rFonts w:ascii="Times New Roman" w:hAnsi="Times New Roman" w:cs="Times New Roman"/>
          <w:color w:val="FF0000"/>
          <w:sz w:val="24"/>
          <w:szCs w:val="24"/>
          <w:lang w:eastAsia="ar-SA"/>
        </w:rPr>
        <w:t xml:space="preserve"> </w:t>
      </w:r>
      <w:r w:rsidRPr="00C01B27">
        <w:rPr>
          <w:rFonts w:ascii="Times New Roman" w:hAnsi="Times New Roman" w:cs="Times New Roman"/>
          <w:color w:val="000000"/>
          <w:sz w:val="24"/>
          <w:szCs w:val="24"/>
          <w:lang w:eastAsia="ar-SA"/>
        </w:rPr>
        <w:t xml:space="preserve">Несформированного источника вычета НДС способом, аналогичным одному из способов, указанных в подпунктах </w:t>
      </w:r>
      <w:r w:rsidRPr="00C01B27">
        <w:rPr>
          <w:rFonts w:ascii="Times New Roman" w:hAnsi="Times New Roman" w:cs="Times New Roman"/>
          <w:color w:val="000000"/>
          <w:sz w:val="24"/>
          <w:szCs w:val="24"/>
          <w:lang w:val="en-US" w:eastAsia="ar-SA"/>
        </w:rPr>
        <w:t>a</w:t>
      </w:r>
      <w:r w:rsidRPr="00C01B27">
        <w:rPr>
          <w:rFonts w:ascii="Times New Roman" w:hAnsi="Times New Roman" w:cs="Times New Roman"/>
          <w:color w:val="000000"/>
          <w:sz w:val="24"/>
          <w:szCs w:val="24"/>
          <w:lang w:eastAsia="ar-SA"/>
        </w:rPr>
        <w:t xml:space="preserve">) и (или) </w:t>
      </w:r>
      <w:r w:rsidRPr="00C01B27">
        <w:rPr>
          <w:rFonts w:ascii="Times New Roman" w:hAnsi="Times New Roman" w:cs="Times New Roman"/>
          <w:color w:val="000000"/>
          <w:sz w:val="24"/>
          <w:szCs w:val="24"/>
          <w:lang w:val="en-US" w:eastAsia="ar-SA"/>
        </w:rPr>
        <w:t>b</w:t>
      </w:r>
      <w:r w:rsidRPr="00C01B27">
        <w:rPr>
          <w:rFonts w:ascii="Times New Roman" w:hAnsi="Times New Roman" w:cs="Times New Roman"/>
          <w:color w:val="000000"/>
          <w:sz w:val="24"/>
          <w:szCs w:val="24"/>
          <w:lang w:eastAsia="ar-SA"/>
        </w:rPr>
        <w:t>) подпункта 5) пункта 2.2.1 Особых условий),</w:t>
      </w:r>
    </w:p>
    <w:p w14:paraId="175D24C7" w14:textId="77777777" w:rsidR="00C01B27" w:rsidRPr="00C01B27" w:rsidRDefault="00C01B27" w:rsidP="00C01B27">
      <w:pPr>
        <w:autoSpaceDE/>
        <w:autoSpaceDN/>
        <w:adjustRightInd/>
        <w:ind w:left="567"/>
        <w:jc w:val="both"/>
        <w:rPr>
          <w:rFonts w:ascii="Times New Roman" w:eastAsia="Calibri" w:hAnsi="Times New Roman" w:cs="Times New Roman"/>
          <w:color w:val="000000"/>
          <w:sz w:val="24"/>
          <w:szCs w:val="24"/>
          <w:lang w:eastAsia="en-US"/>
        </w:rPr>
      </w:pPr>
      <w:r w:rsidRPr="00C01B27">
        <w:rPr>
          <w:rFonts w:ascii="Times New Roman" w:eastAsia="Calibri" w:hAnsi="Times New Roman" w:cs="Times New Roman"/>
          <w:i/>
          <w:color w:val="000000"/>
          <w:sz w:val="24"/>
          <w:szCs w:val="24"/>
          <w:lang w:eastAsia="en-US"/>
        </w:rPr>
        <w:t>-</w:t>
      </w:r>
      <w:r w:rsidRPr="00C01B27">
        <w:rPr>
          <w:rFonts w:ascii="Times New Roman" w:eastAsia="Calibri" w:hAnsi="Times New Roman" w:cs="Times New Roman"/>
          <w:color w:val="000000"/>
          <w:sz w:val="24"/>
          <w:szCs w:val="24"/>
          <w:lang w:eastAsia="en-US"/>
        </w:rPr>
        <w:t xml:space="preserve"> способом, указанным в подпункте </w:t>
      </w:r>
      <w:r w:rsidRPr="00C01B27">
        <w:rPr>
          <w:rFonts w:ascii="Times New Roman" w:eastAsia="Calibri" w:hAnsi="Times New Roman" w:cs="Times New Roman"/>
          <w:color w:val="000000"/>
          <w:sz w:val="24"/>
          <w:szCs w:val="24"/>
          <w:lang w:val="en-US" w:eastAsia="en-US"/>
        </w:rPr>
        <w:t>b</w:t>
      </w:r>
      <w:r w:rsidRPr="00C01B27">
        <w:rPr>
          <w:rFonts w:ascii="Times New Roman" w:eastAsia="Calibri" w:hAnsi="Times New Roman" w:cs="Times New Roman"/>
          <w:color w:val="000000"/>
          <w:sz w:val="24"/>
          <w:szCs w:val="24"/>
          <w:lang w:eastAsia="en-US"/>
        </w:rPr>
        <w:t>) подпункта 5) пункта 2.2.1 Особых условий.</w:t>
      </w:r>
    </w:p>
    <w:p w14:paraId="6B58A947" w14:textId="77777777" w:rsidR="00C01B27" w:rsidRPr="00C01B27" w:rsidRDefault="00C01B27" w:rsidP="00C01B27">
      <w:pPr>
        <w:widowControl/>
        <w:tabs>
          <w:tab w:val="left" w:pos="567"/>
          <w:tab w:val="left" w:pos="1418"/>
        </w:tabs>
        <w:autoSpaceDE/>
        <w:autoSpaceDN/>
        <w:adjustRightInd/>
        <w:ind w:firstLine="567"/>
        <w:jc w:val="both"/>
        <w:rPr>
          <w:rFonts w:ascii="Times New Roman" w:hAnsi="Times New Roman" w:cs="Times New Roman"/>
          <w:color w:val="000000"/>
          <w:sz w:val="24"/>
          <w:szCs w:val="24"/>
          <w:lang w:eastAsia="ar-SA"/>
        </w:rPr>
      </w:pPr>
      <w:r w:rsidRPr="00C01B27">
        <w:rPr>
          <w:rFonts w:ascii="Times New Roman" w:hAnsi="Times New Roman" w:cs="Times New Roman"/>
          <w:color w:val="000000"/>
          <w:sz w:val="24"/>
          <w:szCs w:val="24"/>
          <w:lang w:eastAsia="ar-SA"/>
        </w:rPr>
        <w:t xml:space="preserve">2.2.3. В случае если </w:t>
      </w:r>
      <w:r w:rsidRPr="00C01B27">
        <w:rPr>
          <w:rFonts w:ascii="Times New Roman" w:hAnsi="Times New Roman" w:cs="Times New Roman"/>
          <w:sz w:val="24"/>
          <w:szCs w:val="24"/>
          <w:lang w:eastAsia="ar-SA"/>
        </w:rPr>
        <w:t xml:space="preserve">по истечении срока, предоставленного в Уведомлении для урегулирования ситуации </w:t>
      </w:r>
      <w:r w:rsidRPr="00C01B27">
        <w:rPr>
          <w:rFonts w:ascii="Times New Roman" w:hAnsi="Times New Roman" w:cs="Times New Roman"/>
          <w:color w:val="000000"/>
          <w:sz w:val="24"/>
          <w:szCs w:val="24"/>
          <w:lang w:eastAsia="ar-SA"/>
        </w:rPr>
        <w:t>в отношении</w:t>
      </w:r>
      <w:r w:rsidRPr="00C01B27">
        <w:rPr>
          <w:rFonts w:ascii="Times New Roman" w:hAnsi="Times New Roman" w:cs="Times New Roman"/>
          <w:color w:val="FF0000"/>
          <w:sz w:val="24"/>
          <w:szCs w:val="24"/>
          <w:lang w:eastAsia="ar-SA"/>
        </w:rPr>
        <w:t xml:space="preserve"> </w:t>
      </w:r>
      <w:r w:rsidRPr="00C01B27">
        <w:rPr>
          <w:rFonts w:ascii="Times New Roman" w:hAnsi="Times New Roman" w:cs="Times New Roman"/>
          <w:color w:val="000000"/>
          <w:sz w:val="24"/>
          <w:szCs w:val="24"/>
          <w:lang w:eastAsia="ar-SA"/>
        </w:rPr>
        <w:t>Несформированного источника вычета НДС</w:t>
      </w:r>
      <w:r w:rsidRPr="00C01B27">
        <w:rPr>
          <w:rFonts w:ascii="Times New Roman" w:hAnsi="Times New Roman" w:cs="Times New Roman"/>
          <w:sz w:val="24"/>
          <w:szCs w:val="24"/>
          <w:lang w:eastAsia="ar-SA"/>
        </w:rPr>
        <w:t xml:space="preserve">, эта ситуация </w:t>
      </w:r>
      <w:r w:rsidRPr="00C01B27">
        <w:rPr>
          <w:rFonts w:ascii="Times New Roman" w:hAnsi="Times New Roman" w:cs="Times New Roman"/>
          <w:color w:val="000000"/>
          <w:sz w:val="24"/>
          <w:szCs w:val="24"/>
          <w:lang w:eastAsia="ar-SA"/>
        </w:rPr>
        <w:t xml:space="preserve">не была урегулирована, вследствие чего </w:t>
      </w:r>
      <w:r w:rsidRPr="00C01B27">
        <w:rPr>
          <w:rFonts w:ascii="Times New Roman" w:hAnsi="Times New Roman" w:cs="Times New Roman"/>
          <w:i/>
          <w:color w:val="000000"/>
          <w:sz w:val="24"/>
          <w:szCs w:val="24"/>
          <w:lang w:eastAsia="ar-SA"/>
        </w:rPr>
        <w:t xml:space="preserve">Покупатель </w:t>
      </w:r>
      <w:r w:rsidRPr="00C01B27">
        <w:rPr>
          <w:rFonts w:ascii="Times New Roman" w:hAnsi="Times New Roman" w:cs="Times New Roman"/>
          <w:color w:val="000000"/>
          <w:sz w:val="24"/>
          <w:szCs w:val="24"/>
          <w:lang w:eastAsia="ar-SA"/>
        </w:rPr>
        <w:t xml:space="preserve">отказался от принятия к вычету НДС за соответствующий период, </w:t>
      </w:r>
      <w:r w:rsidRPr="00C01B27">
        <w:rPr>
          <w:rFonts w:ascii="Times New Roman" w:hAnsi="Times New Roman" w:cs="Times New Roman"/>
          <w:i/>
          <w:color w:val="000000"/>
          <w:sz w:val="24"/>
          <w:szCs w:val="24"/>
          <w:lang w:eastAsia="ar-SA"/>
        </w:rPr>
        <w:t>Покупатель</w:t>
      </w:r>
      <w:r w:rsidRPr="00C01B27">
        <w:rPr>
          <w:rFonts w:ascii="Times New Roman" w:hAnsi="Times New Roman" w:cs="Times New Roman"/>
          <w:color w:val="000000"/>
          <w:sz w:val="24"/>
          <w:szCs w:val="24"/>
          <w:lang w:eastAsia="ar-SA"/>
        </w:rPr>
        <w:t xml:space="preserve"> вправе удовлетворить во внесудебном порядке требование о возмещении имущественных потерь, понесенных </w:t>
      </w:r>
      <w:r w:rsidRPr="00C01B27">
        <w:rPr>
          <w:rFonts w:ascii="Times New Roman" w:hAnsi="Times New Roman" w:cs="Times New Roman"/>
          <w:i/>
          <w:color w:val="000000"/>
          <w:sz w:val="24"/>
          <w:szCs w:val="24"/>
          <w:lang w:eastAsia="ar-SA"/>
        </w:rPr>
        <w:t xml:space="preserve">Покупателем </w:t>
      </w:r>
      <w:r w:rsidRPr="00C01B27">
        <w:rPr>
          <w:rFonts w:ascii="Times New Roman" w:hAnsi="Times New Roman" w:cs="Times New Roman"/>
          <w:color w:val="000000"/>
          <w:sz w:val="24"/>
          <w:szCs w:val="24"/>
          <w:lang w:eastAsia="ar-SA"/>
        </w:rPr>
        <w:t xml:space="preserve">ввиду такого отказа, за счет сумм, подлежащих оплате </w:t>
      </w:r>
      <w:r w:rsidRPr="00C01B27">
        <w:rPr>
          <w:rFonts w:ascii="Times New Roman" w:hAnsi="Times New Roman" w:cs="Times New Roman"/>
          <w:i/>
          <w:color w:val="000000"/>
          <w:sz w:val="24"/>
          <w:szCs w:val="24"/>
          <w:lang w:eastAsia="ar-SA"/>
        </w:rPr>
        <w:t>Продавцу</w:t>
      </w:r>
      <w:r w:rsidRPr="00C01B27" w:rsidDel="00AB0DED">
        <w:rPr>
          <w:rFonts w:ascii="Times New Roman" w:hAnsi="Times New Roman" w:cs="Times New Roman"/>
          <w:i/>
          <w:color w:val="000000"/>
          <w:sz w:val="24"/>
          <w:szCs w:val="24"/>
          <w:lang w:eastAsia="ar-SA"/>
        </w:rPr>
        <w:t xml:space="preserve"> </w:t>
      </w:r>
      <w:r w:rsidRPr="00C01B27">
        <w:rPr>
          <w:rFonts w:ascii="Times New Roman" w:hAnsi="Times New Roman" w:cs="Times New Roman"/>
          <w:color w:val="000000"/>
          <w:sz w:val="24"/>
          <w:szCs w:val="24"/>
          <w:lang w:eastAsia="ar-SA"/>
        </w:rPr>
        <w:t xml:space="preserve">по любому основанию, а также из удержанных на основании п. 2.2.3 Особых условий денежных средств, путем оставления </w:t>
      </w:r>
      <w:r w:rsidRPr="00C01B27">
        <w:rPr>
          <w:rFonts w:ascii="Times New Roman" w:hAnsi="Times New Roman" w:cs="Times New Roman"/>
          <w:i/>
          <w:color w:val="000000"/>
          <w:sz w:val="24"/>
          <w:szCs w:val="24"/>
          <w:lang w:eastAsia="ar-SA"/>
        </w:rPr>
        <w:lastRenderedPageBreak/>
        <w:t>Покупателем</w:t>
      </w:r>
      <w:r w:rsidRPr="00C01B27">
        <w:rPr>
          <w:rFonts w:ascii="Times New Roman" w:hAnsi="Times New Roman" w:cs="Times New Roman"/>
          <w:color w:val="000000"/>
          <w:sz w:val="24"/>
          <w:szCs w:val="24"/>
          <w:lang w:eastAsia="ar-SA"/>
        </w:rPr>
        <w:t xml:space="preserve"> суммы, соответствующей сумме имущественных потерь за собой, направив соответствующее уведомление </w:t>
      </w:r>
      <w:r w:rsidRPr="00C01B27">
        <w:rPr>
          <w:rFonts w:ascii="Times New Roman" w:hAnsi="Times New Roman" w:cs="Times New Roman"/>
          <w:i/>
          <w:color w:val="000000"/>
          <w:sz w:val="24"/>
          <w:szCs w:val="24"/>
          <w:lang w:eastAsia="ar-SA"/>
        </w:rPr>
        <w:t>Продавцу</w:t>
      </w:r>
      <w:r w:rsidRPr="00C01B27">
        <w:rPr>
          <w:rFonts w:ascii="Times New Roman" w:hAnsi="Times New Roman" w:cs="Times New Roman"/>
          <w:color w:val="000000"/>
          <w:sz w:val="24"/>
          <w:szCs w:val="24"/>
          <w:lang w:eastAsia="ar-SA"/>
        </w:rPr>
        <w:t xml:space="preserve">. </w:t>
      </w:r>
    </w:p>
    <w:p w14:paraId="4362F178" w14:textId="77777777" w:rsidR="00C01B27" w:rsidRPr="00C01B27" w:rsidRDefault="00C01B27" w:rsidP="00C01B27">
      <w:pPr>
        <w:widowControl/>
        <w:tabs>
          <w:tab w:val="left" w:pos="567"/>
          <w:tab w:val="left" w:pos="1418"/>
        </w:tabs>
        <w:autoSpaceDE/>
        <w:autoSpaceDN/>
        <w:adjustRightInd/>
        <w:ind w:firstLine="567"/>
        <w:jc w:val="both"/>
        <w:rPr>
          <w:rFonts w:ascii="Times New Roman" w:hAnsi="Times New Roman" w:cs="Times New Roman"/>
          <w:color w:val="000000"/>
          <w:sz w:val="24"/>
          <w:szCs w:val="24"/>
          <w:lang w:eastAsia="ar-SA"/>
        </w:rPr>
      </w:pPr>
      <w:r w:rsidRPr="00C01B27">
        <w:rPr>
          <w:rFonts w:ascii="Times New Roman" w:hAnsi="Times New Roman" w:cs="Times New Roman"/>
          <w:color w:val="000000"/>
          <w:sz w:val="24"/>
          <w:szCs w:val="24"/>
          <w:lang w:eastAsia="ar-SA"/>
        </w:rPr>
        <w:t xml:space="preserve">2.2.4. Достаточным доказательством факта наступления обстоятельства, с которым Стороны связывают право </w:t>
      </w:r>
      <w:r w:rsidRPr="00C01B27">
        <w:rPr>
          <w:rFonts w:ascii="Times New Roman" w:hAnsi="Times New Roman" w:cs="Times New Roman"/>
          <w:i/>
          <w:color w:val="000000"/>
          <w:sz w:val="24"/>
          <w:szCs w:val="24"/>
          <w:lang w:eastAsia="ar-SA"/>
        </w:rPr>
        <w:t>Покупателя</w:t>
      </w:r>
      <w:r w:rsidRPr="00C01B27">
        <w:rPr>
          <w:rFonts w:ascii="Times New Roman" w:hAnsi="Times New Roman" w:cs="Times New Roman"/>
          <w:color w:val="000000"/>
          <w:sz w:val="24"/>
          <w:szCs w:val="24"/>
          <w:lang w:eastAsia="ar-SA"/>
        </w:rPr>
        <w:t xml:space="preserve"> требовать у </w:t>
      </w:r>
      <w:r w:rsidRPr="00C01B27">
        <w:rPr>
          <w:rFonts w:ascii="Times New Roman" w:hAnsi="Times New Roman" w:cs="Times New Roman"/>
          <w:i/>
          <w:color w:val="000000"/>
          <w:sz w:val="24"/>
          <w:szCs w:val="24"/>
          <w:lang w:eastAsia="ar-SA"/>
        </w:rPr>
        <w:t>Продавца</w:t>
      </w:r>
      <w:r w:rsidRPr="00C01B27" w:rsidDel="00AB0DED">
        <w:rPr>
          <w:rFonts w:ascii="Times New Roman" w:hAnsi="Times New Roman" w:cs="Times New Roman"/>
          <w:i/>
          <w:color w:val="000000"/>
          <w:sz w:val="24"/>
          <w:szCs w:val="24"/>
          <w:lang w:eastAsia="ar-SA"/>
        </w:rPr>
        <w:t xml:space="preserve"> </w:t>
      </w:r>
      <w:r w:rsidRPr="00C01B27">
        <w:rPr>
          <w:rFonts w:ascii="Times New Roman" w:hAnsi="Times New Roman" w:cs="Times New Roman"/>
          <w:color w:val="000000"/>
          <w:sz w:val="24"/>
          <w:szCs w:val="24"/>
          <w:lang w:eastAsia="ar-SA"/>
        </w:rPr>
        <w:t xml:space="preserve">и корреспондирующую этому праву обязанность </w:t>
      </w:r>
      <w:r w:rsidRPr="00C01B27">
        <w:rPr>
          <w:rFonts w:ascii="Times New Roman" w:hAnsi="Times New Roman" w:cs="Times New Roman"/>
          <w:i/>
          <w:color w:val="000000"/>
          <w:sz w:val="24"/>
          <w:szCs w:val="24"/>
          <w:lang w:eastAsia="ar-SA"/>
        </w:rPr>
        <w:t>Продавца</w:t>
      </w:r>
      <w:r w:rsidRPr="00C01B27" w:rsidDel="00AB0DED">
        <w:rPr>
          <w:rFonts w:ascii="Times New Roman" w:hAnsi="Times New Roman" w:cs="Times New Roman"/>
          <w:color w:val="000000"/>
          <w:sz w:val="24"/>
          <w:szCs w:val="24"/>
          <w:lang w:eastAsia="ar-SA"/>
        </w:rPr>
        <w:t xml:space="preserve"> </w:t>
      </w:r>
      <w:r w:rsidRPr="00C01B27">
        <w:rPr>
          <w:rFonts w:ascii="Times New Roman" w:hAnsi="Times New Roman" w:cs="Times New Roman"/>
          <w:color w:val="000000"/>
          <w:sz w:val="24"/>
          <w:szCs w:val="24"/>
          <w:lang w:eastAsia="ar-SA"/>
        </w:rPr>
        <w:t xml:space="preserve">возместить имущественные потери </w:t>
      </w:r>
      <w:r w:rsidRPr="00C01B27">
        <w:rPr>
          <w:rFonts w:ascii="Times New Roman" w:hAnsi="Times New Roman" w:cs="Times New Roman"/>
          <w:i/>
          <w:color w:val="000000"/>
          <w:sz w:val="24"/>
          <w:szCs w:val="24"/>
          <w:lang w:eastAsia="ar-SA"/>
        </w:rPr>
        <w:t>Покупателя</w:t>
      </w:r>
      <w:r w:rsidRPr="00C01B27">
        <w:rPr>
          <w:rFonts w:ascii="Times New Roman" w:hAnsi="Times New Roman" w:cs="Times New Roman"/>
          <w:color w:val="000000"/>
          <w:sz w:val="24"/>
          <w:szCs w:val="24"/>
          <w:lang w:eastAsia="ar-SA"/>
        </w:rPr>
        <w:t xml:space="preserve"> и (убытки) согласно п. 2.2 Особых условий, будет являться Информационное письмо территориального налогового органа, полученное </w:t>
      </w:r>
      <w:r w:rsidRPr="00C01B27">
        <w:rPr>
          <w:rFonts w:ascii="Times New Roman" w:hAnsi="Times New Roman" w:cs="Times New Roman"/>
          <w:i/>
          <w:color w:val="000000"/>
          <w:sz w:val="24"/>
          <w:szCs w:val="24"/>
          <w:lang w:eastAsia="ar-SA"/>
        </w:rPr>
        <w:t>Покупателем</w:t>
      </w:r>
      <w:r w:rsidRPr="00C01B27">
        <w:rPr>
          <w:rFonts w:ascii="Times New Roman" w:hAnsi="Times New Roman" w:cs="Times New Roman"/>
          <w:color w:val="000000"/>
          <w:sz w:val="24"/>
          <w:szCs w:val="24"/>
          <w:lang w:eastAsia="ar-SA"/>
        </w:rPr>
        <w:t xml:space="preserve"> по каналам телекоммуникационной связи, о том, что ситуация с выявленными обстоятельствами, свидетельствующими о наличии</w:t>
      </w:r>
      <w:r w:rsidRPr="00C01B27" w:rsidDel="0091589C">
        <w:rPr>
          <w:rFonts w:ascii="Times New Roman" w:hAnsi="Times New Roman" w:cs="Times New Roman"/>
          <w:color w:val="000000"/>
          <w:sz w:val="24"/>
          <w:szCs w:val="24"/>
          <w:lang w:eastAsia="ar-SA"/>
        </w:rPr>
        <w:t xml:space="preserve"> </w:t>
      </w:r>
      <w:r w:rsidRPr="00C01B27">
        <w:rPr>
          <w:rFonts w:ascii="Times New Roman" w:hAnsi="Times New Roman" w:cs="Times New Roman"/>
          <w:color w:val="000000"/>
          <w:sz w:val="24"/>
          <w:szCs w:val="24"/>
          <w:lang w:eastAsia="ar-SA"/>
        </w:rPr>
        <w:t xml:space="preserve">признаков Несформированного источника вычета НДС по операциям, совершенным в рамках настоящего Договора, считается налоговым органом урегулированной для </w:t>
      </w:r>
      <w:r w:rsidRPr="00C01B27">
        <w:rPr>
          <w:rFonts w:ascii="Times New Roman" w:hAnsi="Times New Roman" w:cs="Times New Roman"/>
          <w:i/>
          <w:color w:val="000000"/>
          <w:sz w:val="24"/>
          <w:szCs w:val="24"/>
          <w:lang w:eastAsia="ar-SA"/>
        </w:rPr>
        <w:t xml:space="preserve">Покупателя </w:t>
      </w:r>
      <w:r w:rsidRPr="00C01B27">
        <w:rPr>
          <w:rFonts w:ascii="Times New Roman" w:hAnsi="Times New Roman" w:cs="Times New Roman"/>
          <w:color w:val="000000"/>
          <w:sz w:val="24"/>
          <w:szCs w:val="24"/>
          <w:lang w:eastAsia="ar-SA"/>
        </w:rPr>
        <w:t xml:space="preserve">в связи с подачей </w:t>
      </w:r>
      <w:r w:rsidRPr="00C01B27">
        <w:rPr>
          <w:rFonts w:ascii="Times New Roman" w:hAnsi="Times New Roman" w:cs="Times New Roman"/>
          <w:i/>
          <w:color w:val="000000"/>
          <w:sz w:val="24"/>
          <w:szCs w:val="24"/>
          <w:lang w:eastAsia="ar-SA"/>
        </w:rPr>
        <w:t>Покупателем</w:t>
      </w:r>
      <w:r w:rsidRPr="00C01B27">
        <w:rPr>
          <w:rFonts w:ascii="Times New Roman" w:hAnsi="Times New Roman" w:cs="Times New Roman"/>
          <w:color w:val="000000"/>
          <w:sz w:val="24"/>
          <w:szCs w:val="24"/>
          <w:lang w:eastAsia="ar-SA"/>
        </w:rPr>
        <w:t xml:space="preserve"> уточненной налоговой декларации и исключением из вычетов соответствующей суммы НДС по взаимоотношениям с </w:t>
      </w:r>
      <w:r w:rsidRPr="00C01B27">
        <w:rPr>
          <w:rFonts w:ascii="Times New Roman" w:hAnsi="Times New Roman" w:cs="Times New Roman"/>
          <w:i/>
          <w:color w:val="000000"/>
          <w:sz w:val="24"/>
          <w:szCs w:val="24"/>
          <w:lang w:eastAsia="ar-SA"/>
        </w:rPr>
        <w:t>Продавцом</w:t>
      </w:r>
      <w:r w:rsidRPr="00C01B27">
        <w:rPr>
          <w:rFonts w:ascii="Times New Roman" w:hAnsi="Times New Roman" w:cs="Times New Roman"/>
          <w:color w:val="000000"/>
          <w:sz w:val="24"/>
          <w:szCs w:val="24"/>
          <w:lang w:eastAsia="ar-SA"/>
        </w:rPr>
        <w:t xml:space="preserve">. </w:t>
      </w:r>
    </w:p>
    <w:p w14:paraId="45D658FE" w14:textId="77777777" w:rsidR="00C01B27" w:rsidRPr="00C01B27" w:rsidRDefault="00C01B27" w:rsidP="00C01B27">
      <w:pPr>
        <w:widowControl/>
        <w:tabs>
          <w:tab w:val="left" w:pos="567"/>
          <w:tab w:val="left" w:pos="1418"/>
        </w:tabs>
        <w:autoSpaceDE/>
        <w:autoSpaceDN/>
        <w:adjustRightInd/>
        <w:ind w:firstLine="567"/>
        <w:contextualSpacing/>
        <w:jc w:val="both"/>
        <w:rPr>
          <w:rFonts w:ascii="Times New Roman" w:hAnsi="Times New Roman" w:cs="Times New Roman"/>
          <w:color w:val="000000"/>
          <w:sz w:val="24"/>
          <w:szCs w:val="24"/>
          <w:lang w:eastAsia="ar-SA"/>
        </w:rPr>
      </w:pPr>
      <w:r w:rsidRPr="00C01B27">
        <w:rPr>
          <w:rFonts w:ascii="Times New Roman" w:hAnsi="Times New Roman" w:cs="Times New Roman"/>
          <w:color w:val="000000"/>
          <w:sz w:val="24"/>
          <w:szCs w:val="24"/>
          <w:lang w:eastAsia="ar-SA"/>
        </w:rPr>
        <w:t xml:space="preserve">При этом для </w:t>
      </w:r>
      <w:r w:rsidRPr="00C01B27">
        <w:rPr>
          <w:rFonts w:ascii="Times New Roman" w:hAnsi="Times New Roman" w:cs="Times New Roman"/>
          <w:i/>
          <w:color w:val="000000"/>
          <w:sz w:val="24"/>
          <w:szCs w:val="24"/>
          <w:lang w:eastAsia="ar-SA"/>
        </w:rPr>
        <w:t>Продавца</w:t>
      </w:r>
      <w:r w:rsidRPr="00C01B27" w:rsidDel="00E80FC8">
        <w:rPr>
          <w:rFonts w:ascii="Times New Roman" w:hAnsi="Times New Roman" w:cs="Times New Roman"/>
          <w:color w:val="000000"/>
          <w:sz w:val="24"/>
          <w:szCs w:val="24"/>
          <w:lang w:eastAsia="ar-SA"/>
        </w:rPr>
        <w:t xml:space="preserve"> </w:t>
      </w:r>
      <w:r w:rsidRPr="00C01B27">
        <w:rPr>
          <w:rFonts w:ascii="Times New Roman" w:hAnsi="Times New Roman" w:cs="Times New Roman"/>
          <w:color w:val="000000"/>
          <w:sz w:val="24"/>
          <w:szCs w:val="24"/>
          <w:lang w:eastAsia="ar-SA"/>
        </w:rPr>
        <w:t>ситуация считается неурегулированной.</w:t>
      </w:r>
    </w:p>
    <w:p w14:paraId="4B20DE4A" w14:textId="77777777" w:rsidR="00C01B27" w:rsidRPr="00C01B27" w:rsidRDefault="00C01B27" w:rsidP="00C01B27">
      <w:pPr>
        <w:widowControl/>
        <w:tabs>
          <w:tab w:val="left" w:pos="567"/>
          <w:tab w:val="left" w:pos="1418"/>
        </w:tabs>
        <w:autoSpaceDE/>
        <w:autoSpaceDN/>
        <w:adjustRightInd/>
        <w:ind w:firstLine="567"/>
        <w:contextualSpacing/>
        <w:jc w:val="both"/>
        <w:rPr>
          <w:rFonts w:ascii="Times New Roman" w:hAnsi="Times New Roman" w:cs="Times New Roman"/>
          <w:color w:val="000000"/>
          <w:sz w:val="24"/>
          <w:szCs w:val="24"/>
          <w:lang w:eastAsia="ar-SA"/>
        </w:rPr>
      </w:pPr>
      <w:r w:rsidRPr="00C01B27">
        <w:rPr>
          <w:rFonts w:ascii="Times New Roman" w:hAnsi="Times New Roman" w:cs="Times New Roman"/>
          <w:i/>
          <w:color w:val="000000"/>
          <w:sz w:val="24"/>
          <w:szCs w:val="24"/>
          <w:lang w:eastAsia="ar-SA"/>
        </w:rPr>
        <w:t>Продавец</w:t>
      </w:r>
      <w:r w:rsidRPr="00C01B27" w:rsidDel="00E80FC8">
        <w:rPr>
          <w:rFonts w:ascii="Times New Roman" w:hAnsi="Times New Roman" w:cs="Times New Roman"/>
          <w:color w:val="000000"/>
          <w:sz w:val="24"/>
          <w:szCs w:val="24"/>
          <w:lang w:eastAsia="ar-SA"/>
        </w:rPr>
        <w:t xml:space="preserve"> </w:t>
      </w:r>
      <w:r w:rsidRPr="00C01B27">
        <w:rPr>
          <w:rFonts w:ascii="Times New Roman" w:hAnsi="Times New Roman" w:cs="Times New Roman"/>
          <w:color w:val="000000"/>
          <w:sz w:val="24"/>
          <w:szCs w:val="24"/>
          <w:lang w:eastAsia="ar-SA"/>
        </w:rPr>
        <w:t xml:space="preserve">не вправе требовать от </w:t>
      </w:r>
      <w:r w:rsidRPr="00C01B27">
        <w:rPr>
          <w:rFonts w:ascii="Times New Roman" w:hAnsi="Times New Roman" w:cs="Times New Roman"/>
          <w:i/>
          <w:color w:val="000000"/>
          <w:sz w:val="24"/>
          <w:szCs w:val="24"/>
          <w:lang w:eastAsia="ar-SA"/>
        </w:rPr>
        <w:t xml:space="preserve">Покупателя </w:t>
      </w:r>
      <w:r w:rsidRPr="00C01B27">
        <w:rPr>
          <w:rFonts w:ascii="Times New Roman" w:hAnsi="Times New Roman" w:cs="Times New Roman"/>
          <w:color w:val="000000"/>
          <w:sz w:val="24"/>
          <w:szCs w:val="24"/>
          <w:lang w:eastAsia="ar-SA"/>
        </w:rPr>
        <w:t xml:space="preserve">доказывания каких-либо иных обстоятельств в обоснование наступления обстоятельства, с которым Стороны связывают обязанность </w:t>
      </w:r>
      <w:r w:rsidRPr="00C01B27">
        <w:rPr>
          <w:rFonts w:ascii="Times New Roman" w:hAnsi="Times New Roman" w:cs="Times New Roman"/>
          <w:i/>
          <w:color w:val="000000"/>
          <w:sz w:val="24"/>
          <w:szCs w:val="24"/>
          <w:lang w:eastAsia="ar-SA"/>
        </w:rPr>
        <w:t>Продавца</w:t>
      </w:r>
      <w:r w:rsidRPr="00C01B27" w:rsidDel="00E80FC8">
        <w:rPr>
          <w:rFonts w:ascii="Times New Roman" w:hAnsi="Times New Roman" w:cs="Times New Roman"/>
          <w:color w:val="000000"/>
          <w:sz w:val="24"/>
          <w:szCs w:val="24"/>
          <w:lang w:eastAsia="ar-SA"/>
        </w:rPr>
        <w:t xml:space="preserve"> </w:t>
      </w:r>
      <w:r w:rsidRPr="00C01B27">
        <w:rPr>
          <w:rFonts w:ascii="Times New Roman" w:hAnsi="Times New Roman" w:cs="Times New Roman"/>
          <w:color w:val="000000"/>
          <w:sz w:val="24"/>
          <w:szCs w:val="24"/>
          <w:lang w:eastAsia="ar-SA"/>
        </w:rPr>
        <w:t xml:space="preserve">возместить имущественные потери </w:t>
      </w:r>
      <w:r w:rsidRPr="00C01B27">
        <w:rPr>
          <w:rFonts w:ascii="Times New Roman" w:hAnsi="Times New Roman" w:cs="Times New Roman"/>
          <w:i/>
          <w:color w:val="000000"/>
          <w:sz w:val="24"/>
          <w:szCs w:val="24"/>
          <w:lang w:eastAsia="ar-SA"/>
        </w:rPr>
        <w:t>Покупателя</w:t>
      </w:r>
      <w:r w:rsidRPr="00C01B27">
        <w:rPr>
          <w:rFonts w:ascii="Times New Roman" w:hAnsi="Times New Roman" w:cs="Times New Roman"/>
          <w:color w:val="000000"/>
          <w:sz w:val="24"/>
          <w:szCs w:val="24"/>
          <w:lang w:eastAsia="ar-SA"/>
        </w:rPr>
        <w:t>.</w:t>
      </w:r>
    </w:p>
    <w:p w14:paraId="46FCAACD" w14:textId="77777777" w:rsidR="00C01B27" w:rsidRPr="00C01B27" w:rsidRDefault="00C01B27" w:rsidP="00C01B27">
      <w:pPr>
        <w:widowControl/>
        <w:tabs>
          <w:tab w:val="left" w:pos="567"/>
          <w:tab w:val="left" w:pos="1418"/>
        </w:tabs>
        <w:autoSpaceDE/>
        <w:autoSpaceDN/>
        <w:adjustRightInd/>
        <w:spacing w:before="120"/>
        <w:ind w:firstLine="567"/>
        <w:jc w:val="both"/>
        <w:rPr>
          <w:rFonts w:ascii="Times New Roman" w:hAnsi="Times New Roman" w:cs="Times New Roman"/>
          <w:color w:val="000000"/>
          <w:sz w:val="24"/>
          <w:szCs w:val="24"/>
          <w:lang w:eastAsia="ar-SA"/>
        </w:rPr>
      </w:pPr>
      <w:r w:rsidRPr="00C01B27">
        <w:rPr>
          <w:rFonts w:ascii="Times New Roman" w:hAnsi="Times New Roman" w:cs="Times New Roman"/>
          <w:color w:val="000000"/>
          <w:sz w:val="24"/>
          <w:szCs w:val="24"/>
          <w:lang w:eastAsia="ar-SA"/>
        </w:rPr>
        <w:t xml:space="preserve">2.3. Исполнение </w:t>
      </w:r>
      <w:r w:rsidRPr="00C01B27">
        <w:rPr>
          <w:rFonts w:ascii="Times New Roman" w:hAnsi="Times New Roman" w:cs="Times New Roman"/>
          <w:i/>
          <w:color w:val="000000"/>
          <w:sz w:val="24"/>
          <w:szCs w:val="24"/>
          <w:lang w:eastAsia="ar-SA"/>
        </w:rPr>
        <w:t>Продавцом</w:t>
      </w:r>
      <w:r w:rsidRPr="00C01B27" w:rsidDel="00E80FC8">
        <w:rPr>
          <w:rFonts w:ascii="Times New Roman" w:hAnsi="Times New Roman" w:cs="Times New Roman"/>
          <w:color w:val="000000"/>
          <w:sz w:val="24"/>
          <w:szCs w:val="24"/>
          <w:lang w:eastAsia="ar-SA"/>
        </w:rPr>
        <w:t xml:space="preserve"> </w:t>
      </w:r>
      <w:r w:rsidRPr="00C01B27">
        <w:rPr>
          <w:rFonts w:ascii="Times New Roman" w:hAnsi="Times New Roman" w:cs="Times New Roman"/>
          <w:color w:val="000000"/>
          <w:sz w:val="24"/>
          <w:szCs w:val="24"/>
          <w:lang w:eastAsia="ar-SA"/>
        </w:rPr>
        <w:t xml:space="preserve">обязательств 1) по возмещению Покупателю всех имущественных потерь и (или) убытков </w:t>
      </w:r>
      <w:r w:rsidRPr="00C01B27">
        <w:rPr>
          <w:rFonts w:ascii="Times New Roman" w:hAnsi="Times New Roman" w:cs="Times New Roman"/>
          <w:i/>
          <w:color w:val="000000"/>
          <w:sz w:val="24"/>
          <w:szCs w:val="24"/>
          <w:lang w:eastAsia="ar-SA"/>
        </w:rPr>
        <w:t xml:space="preserve">Покупателя, </w:t>
      </w:r>
      <w:r w:rsidRPr="00C01B27">
        <w:rPr>
          <w:rFonts w:ascii="Times New Roman" w:hAnsi="Times New Roman" w:cs="Times New Roman"/>
          <w:color w:val="000000"/>
          <w:sz w:val="24"/>
          <w:szCs w:val="24"/>
          <w:lang w:eastAsia="ar-SA"/>
        </w:rPr>
        <w:t>а также 2)</w:t>
      </w:r>
      <w:r w:rsidRPr="00C01B27">
        <w:rPr>
          <w:rFonts w:ascii="Times New Roman" w:hAnsi="Times New Roman" w:cs="Times New Roman"/>
          <w:i/>
          <w:color w:val="000000"/>
          <w:sz w:val="24"/>
          <w:szCs w:val="24"/>
          <w:lang w:eastAsia="ar-SA"/>
        </w:rPr>
        <w:t> </w:t>
      </w:r>
      <w:r w:rsidRPr="00C01B27">
        <w:rPr>
          <w:rFonts w:ascii="Times New Roman" w:hAnsi="Times New Roman" w:cs="Times New Roman"/>
          <w:color w:val="000000"/>
          <w:sz w:val="24"/>
          <w:szCs w:val="24"/>
          <w:lang w:eastAsia="ar-SA"/>
        </w:rPr>
        <w:t>по</w:t>
      </w:r>
      <w:r w:rsidRPr="00C01B27">
        <w:rPr>
          <w:rFonts w:ascii="Times New Roman" w:hAnsi="Times New Roman" w:cs="Times New Roman"/>
          <w:i/>
          <w:color w:val="000000"/>
          <w:sz w:val="24"/>
          <w:szCs w:val="24"/>
          <w:lang w:eastAsia="ar-SA"/>
        </w:rPr>
        <w:t xml:space="preserve"> </w:t>
      </w:r>
      <w:r w:rsidRPr="00C01B27">
        <w:rPr>
          <w:rFonts w:ascii="Times New Roman" w:hAnsi="Times New Roman" w:cs="Times New Roman"/>
          <w:color w:val="000000"/>
          <w:sz w:val="24"/>
          <w:szCs w:val="24"/>
          <w:lang w:eastAsia="ar-SA"/>
        </w:rPr>
        <w:t xml:space="preserve">урегулированию ситуации в отношении Несформированного источника вычета НДС в срок, указанный в Уведомлении, обеспечивается предусмотренным настоящим Договором в соответствии с п. 1 ст. 329 ГК РФ, но не поименованным в главе 23 «Обеспечение исполнения обязательств» Гражданского кодекса РФ способом обеспечения исполнения обязательства, который заключается в Удержании денежных средств </w:t>
      </w:r>
      <w:r w:rsidRPr="00C01B27">
        <w:rPr>
          <w:rFonts w:ascii="Times New Roman" w:hAnsi="Times New Roman" w:cs="Times New Roman"/>
          <w:i/>
          <w:color w:val="000000"/>
          <w:sz w:val="24"/>
          <w:szCs w:val="24"/>
          <w:lang w:eastAsia="ar-SA"/>
        </w:rPr>
        <w:t xml:space="preserve">Покупателем </w:t>
      </w:r>
      <w:r w:rsidRPr="00C01B27">
        <w:rPr>
          <w:rFonts w:ascii="Times New Roman" w:hAnsi="Times New Roman" w:cs="Times New Roman"/>
          <w:color w:val="000000"/>
          <w:sz w:val="24"/>
          <w:szCs w:val="24"/>
          <w:lang w:eastAsia="ar-SA"/>
        </w:rPr>
        <w:t xml:space="preserve">в сумме, эквивалентной сумме всех имущественных потерь и (или) убытков, из суммы денежных средств, подлежащих оплате </w:t>
      </w:r>
      <w:r w:rsidRPr="00C01B27">
        <w:rPr>
          <w:rFonts w:ascii="Times New Roman" w:hAnsi="Times New Roman" w:cs="Times New Roman"/>
          <w:i/>
          <w:color w:val="000000"/>
          <w:sz w:val="24"/>
          <w:szCs w:val="24"/>
          <w:lang w:eastAsia="ar-SA"/>
        </w:rPr>
        <w:t>Продавцом</w:t>
      </w:r>
      <w:r w:rsidRPr="00C01B27" w:rsidDel="00E80FC8">
        <w:rPr>
          <w:rFonts w:ascii="Times New Roman" w:hAnsi="Times New Roman" w:cs="Times New Roman"/>
          <w:color w:val="000000"/>
          <w:sz w:val="24"/>
          <w:szCs w:val="24"/>
          <w:lang w:eastAsia="ar-SA"/>
        </w:rPr>
        <w:t xml:space="preserve"> </w:t>
      </w:r>
      <w:r w:rsidRPr="00C01B27">
        <w:rPr>
          <w:rFonts w:ascii="Times New Roman" w:hAnsi="Times New Roman" w:cs="Times New Roman"/>
          <w:color w:val="000000"/>
          <w:sz w:val="24"/>
          <w:szCs w:val="24"/>
          <w:lang w:eastAsia="ar-SA"/>
        </w:rPr>
        <w:t xml:space="preserve">по любому основанию, в том числе, по любому заключенному между Сторонами договору (далее Удержание денежных средств). </w:t>
      </w:r>
    </w:p>
    <w:p w14:paraId="66316638" w14:textId="77777777" w:rsidR="00C01B27" w:rsidRPr="00C01B27" w:rsidRDefault="00C01B27" w:rsidP="00C01B27">
      <w:pPr>
        <w:widowControl/>
        <w:tabs>
          <w:tab w:val="left" w:pos="567"/>
          <w:tab w:val="left" w:pos="1418"/>
        </w:tabs>
        <w:autoSpaceDE/>
        <w:autoSpaceDN/>
        <w:adjustRightInd/>
        <w:spacing w:before="120"/>
        <w:ind w:firstLine="567"/>
        <w:jc w:val="both"/>
        <w:rPr>
          <w:rFonts w:ascii="Times New Roman" w:hAnsi="Times New Roman" w:cs="Times New Roman"/>
          <w:color w:val="000000"/>
          <w:sz w:val="24"/>
          <w:szCs w:val="24"/>
          <w:lang w:eastAsia="ar-SA"/>
        </w:rPr>
      </w:pPr>
      <w:r w:rsidRPr="00C01B27">
        <w:rPr>
          <w:rFonts w:ascii="Times New Roman" w:hAnsi="Times New Roman" w:cs="Times New Roman"/>
          <w:color w:val="000000"/>
          <w:sz w:val="24"/>
          <w:szCs w:val="24"/>
          <w:lang w:eastAsia="ar-SA"/>
        </w:rPr>
        <w:t xml:space="preserve">Удержание денежных средств в качестве способа обеспечения исполнения обязательства </w:t>
      </w:r>
      <w:r w:rsidRPr="00C01B27">
        <w:rPr>
          <w:rFonts w:ascii="Times New Roman" w:hAnsi="Times New Roman" w:cs="Times New Roman"/>
          <w:i/>
          <w:color w:val="000000"/>
          <w:sz w:val="24"/>
          <w:szCs w:val="24"/>
          <w:lang w:eastAsia="ar-SA"/>
        </w:rPr>
        <w:t>Продавцом</w:t>
      </w:r>
      <w:r w:rsidRPr="00C01B27" w:rsidDel="00E80FC8">
        <w:rPr>
          <w:rFonts w:ascii="Times New Roman" w:hAnsi="Times New Roman" w:cs="Times New Roman"/>
          <w:color w:val="000000"/>
          <w:sz w:val="24"/>
          <w:szCs w:val="24"/>
          <w:lang w:eastAsia="ar-SA"/>
        </w:rPr>
        <w:t xml:space="preserve"> </w:t>
      </w:r>
      <w:r w:rsidRPr="00C01B27">
        <w:rPr>
          <w:rFonts w:ascii="Times New Roman" w:hAnsi="Times New Roman" w:cs="Times New Roman"/>
          <w:color w:val="000000"/>
          <w:sz w:val="24"/>
          <w:szCs w:val="24"/>
          <w:lang w:eastAsia="ar-SA"/>
        </w:rPr>
        <w:t xml:space="preserve">исключает применение к </w:t>
      </w:r>
      <w:r w:rsidRPr="00C01B27">
        <w:rPr>
          <w:rFonts w:ascii="Times New Roman" w:hAnsi="Times New Roman" w:cs="Times New Roman"/>
          <w:i/>
          <w:color w:val="000000"/>
          <w:sz w:val="24"/>
          <w:szCs w:val="24"/>
          <w:lang w:eastAsia="ar-SA"/>
        </w:rPr>
        <w:t xml:space="preserve">Покупателю </w:t>
      </w:r>
      <w:r w:rsidRPr="00C01B27">
        <w:rPr>
          <w:rFonts w:ascii="Times New Roman" w:hAnsi="Times New Roman" w:cs="Times New Roman"/>
          <w:color w:val="000000"/>
          <w:sz w:val="24"/>
          <w:szCs w:val="24"/>
          <w:lang w:eastAsia="ar-SA"/>
        </w:rPr>
        <w:t xml:space="preserve">какой-либо ответственности за нарушение сроков оплаты по любому договору, заключенному между </w:t>
      </w:r>
      <w:r w:rsidRPr="00C01B27">
        <w:rPr>
          <w:rFonts w:ascii="Times New Roman" w:hAnsi="Times New Roman" w:cs="Times New Roman"/>
          <w:i/>
          <w:color w:val="000000"/>
          <w:sz w:val="24"/>
          <w:szCs w:val="24"/>
          <w:lang w:eastAsia="ar-SA"/>
        </w:rPr>
        <w:t>Покупателем</w:t>
      </w:r>
      <w:r w:rsidRPr="00C01B27">
        <w:rPr>
          <w:rFonts w:ascii="Times New Roman" w:hAnsi="Times New Roman" w:cs="Times New Roman"/>
          <w:color w:val="000000"/>
          <w:sz w:val="24"/>
          <w:szCs w:val="24"/>
          <w:lang w:eastAsia="ar-SA"/>
        </w:rPr>
        <w:t xml:space="preserve"> и</w:t>
      </w:r>
      <w:r w:rsidRPr="00C01B27">
        <w:rPr>
          <w:rFonts w:ascii="Times New Roman" w:hAnsi="Times New Roman" w:cs="Times New Roman"/>
          <w:i/>
          <w:color w:val="000000"/>
          <w:sz w:val="24"/>
          <w:szCs w:val="24"/>
          <w:lang w:eastAsia="ar-SA"/>
        </w:rPr>
        <w:t xml:space="preserve"> Продавцом,</w:t>
      </w:r>
      <w:r w:rsidRPr="00C01B27">
        <w:rPr>
          <w:rFonts w:ascii="Times New Roman" w:hAnsi="Times New Roman" w:cs="Times New Roman"/>
          <w:color w:val="000000"/>
          <w:sz w:val="24"/>
          <w:szCs w:val="24"/>
          <w:lang w:eastAsia="ar-SA"/>
        </w:rPr>
        <w:t xml:space="preserve"> и остается в распоряжении </w:t>
      </w:r>
      <w:r w:rsidRPr="00C01B27">
        <w:rPr>
          <w:rFonts w:ascii="Times New Roman" w:hAnsi="Times New Roman" w:cs="Times New Roman"/>
          <w:i/>
          <w:color w:val="000000"/>
          <w:sz w:val="24"/>
          <w:szCs w:val="24"/>
          <w:lang w:eastAsia="ar-SA"/>
        </w:rPr>
        <w:t xml:space="preserve">Покупателя </w:t>
      </w:r>
      <w:r w:rsidRPr="00C01B27">
        <w:rPr>
          <w:rFonts w:ascii="Times New Roman" w:hAnsi="Times New Roman" w:cs="Times New Roman"/>
          <w:color w:val="000000"/>
          <w:sz w:val="24"/>
          <w:szCs w:val="24"/>
          <w:lang w:eastAsia="ar-SA"/>
        </w:rPr>
        <w:t>до момента, который наступит первым, а именно:</w:t>
      </w:r>
    </w:p>
    <w:p w14:paraId="102B53D4" w14:textId="77777777" w:rsidR="00C01B27" w:rsidRPr="00C01B27" w:rsidRDefault="00C01B27" w:rsidP="00A83227">
      <w:pPr>
        <w:widowControl/>
        <w:numPr>
          <w:ilvl w:val="0"/>
          <w:numId w:val="10"/>
        </w:numPr>
        <w:tabs>
          <w:tab w:val="left" w:pos="567"/>
          <w:tab w:val="left" w:pos="1418"/>
        </w:tabs>
        <w:autoSpaceDE/>
        <w:autoSpaceDN/>
        <w:adjustRightInd/>
        <w:spacing w:before="120" w:after="200" w:line="276" w:lineRule="auto"/>
        <w:contextualSpacing/>
        <w:jc w:val="both"/>
        <w:rPr>
          <w:rFonts w:ascii="Times New Roman" w:eastAsia="Calibri" w:hAnsi="Times New Roman" w:cs="Times New Roman"/>
          <w:color w:val="000000"/>
          <w:sz w:val="24"/>
          <w:szCs w:val="24"/>
          <w:lang w:eastAsia="en-US"/>
        </w:rPr>
      </w:pPr>
      <w:r w:rsidRPr="00C01B27">
        <w:rPr>
          <w:rFonts w:ascii="Times New Roman" w:eastAsia="Calibri" w:hAnsi="Times New Roman" w:cs="Times New Roman"/>
          <w:color w:val="000000"/>
          <w:sz w:val="24"/>
          <w:szCs w:val="24"/>
          <w:lang w:eastAsia="en-US"/>
        </w:rPr>
        <w:t xml:space="preserve">удовлетворение </w:t>
      </w:r>
      <w:r w:rsidRPr="00C01B27">
        <w:rPr>
          <w:rFonts w:ascii="Times New Roman" w:eastAsia="Calibri" w:hAnsi="Times New Roman" w:cs="Times New Roman"/>
          <w:i/>
          <w:color w:val="000000"/>
          <w:sz w:val="24"/>
          <w:szCs w:val="24"/>
          <w:lang w:eastAsia="en-US"/>
        </w:rPr>
        <w:t>Продавцом</w:t>
      </w:r>
      <w:r w:rsidRPr="00C01B27" w:rsidDel="00E80FC8">
        <w:rPr>
          <w:rFonts w:ascii="Times New Roman" w:eastAsia="Calibri" w:hAnsi="Times New Roman" w:cs="Times New Roman"/>
          <w:color w:val="000000"/>
          <w:sz w:val="24"/>
          <w:szCs w:val="24"/>
          <w:lang w:eastAsia="en-US"/>
        </w:rPr>
        <w:t xml:space="preserve"> </w:t>
      </w:r>
      <w:r w:rsidRPr="00C01B27">
        <w:rPr>
          <w:rFonts w:ascii="Times New Roman" w:eastAsia="Calibri" w:hAnsi="Times New Roman" w:cs="Times New Roman"/>
          <w:color w:val="000000"/>
          <w:sz w:val="24"/>
          <w:szCs w:val="24"/>
          <w:lang w:eastAsia="en-US"/>
        </w:rPr>
        <w:t xml:space="preserve">требования </w:t>
      </w:r>
      <w:r w:rsidRPr="00C01B27">
        <w:rPr>
          <w:rFonts w:ascii="Times New Roman" w:eastAsia="Calibri" w:hAnsi="Times New Roman" w:cs="Times New Roman"/>
          <w:i/>
          <w:color w:val="000000"/>
          <w:sz w:val="24"/>
          <w:szCs w:val="24"/>
          <w:lang w:eastAsia="en-US"/>
        </w:rPr>
        <w:t xml:space="preserve">Покупателя </w:t>
      </w:r>
      <w:r w:rsidRPr="00C01B27">
        <w:rPr>
          <w:rFonts w:ascii="Times New Roman" w:eastAsia="Calibri" w:hAnsi="Times New Roman" w:cs="Times New Roman"/>
          <w:color w:val="000000"/>
          <w:sz w:val="24"/>
          <w:szCs w:val="24"/>
          <w:lang w:eastAsia="en-US"/>
        </w:rPr>
        <w:t>о возмещении всех имущественных потерь и (или) убытков;</w:t>
      </w:r>
    </w:p>
    <w:p w14:paraId="693BAB8D" w14:textId="77777777" w:rsidR="00C01B27" w:rsidRPr="00C01B27" w:rsidRDefault="00C01B27" w:rsidP="00A83227">
      <w:pPr>
        <w:widowControl/>
        <w:numPr>
          <w:ilvl w:val="0"/>
          <w:numId w:val="10"/>
        </w:numPr>
        <w:tabs>
          <w:tab w:val="left" w:pos="567"/>
          <w:tab w:val="left" w:pos="1418"/>
        </w:tabs>
        <w:autoSpaceDE/>
        <w:autoSpaceDN/>
        <w:adjustRightInd/>
        <w:spacing w:before="120" w:after="200" w:line="276" w:lineRule="auto"/>
        <w:contextualSpacing/>
        <w:jc w:val="both"/>
        <w:rPr>
          <w:rFonts w:ascii="Times New Roman" w:eastAsia="Calibri" w:hAnsi="Times New Roman" w:cs="Times New Roman"/>
          <w:color w:val="000000"/>
          <w:sz w:val="24"/>
          <w:szCs w:val="24"/>
          <w:lang w:eastAsia="en-US"/>
        </w:rPr>
      </w:pPr>
      <w:r w:rsidRPr="00C01B27">
        <w:rPr>
          <w:rFonts w:ascii="Times New Roman" w:eastAsia="Calibri" w:hAnsi="Times New Roman" w:cs="Times New Roman"/>
          <w:color w:val="000000"/>
          <w:sz w:val="24"/>
          <w:szCs w:val="24"/>
          <w:lang w:eastAsia="en-US"/>
        </w:rPr>
        <w:t>урегулирование ситуации в отношении Несформированного источника вычета НДС;</w:t>
      </w:r>
    </w:p>
    <w:p w14:paraId="313141A0" w14:textId="77777777" w:rsidR="00C01B27" w:rsidRPr="00C01B27" w:rsidRDefault="00C01B27" w:rsidP="00A83227">
      <w:pPr>
        <w:widowControl/>
        <w:numPr>
          <w:ilvl w:val="0"/>
          <w:numId w:val="10"/>
        </w:numPr>
        <w:tabs>
          <w:tab w:val="left" w:pos="567"/>
          <w:tab w:val="left" w:pos="1418"/>
        </w:tabs>
        <w:autoSpaceDE/>
        <w:autoSpaceDN/>
        <w:adjustRightInd/>
        <w:spacing w:before="120" w:after="200" w:line="276" w:lineRule="auto"/>
        <w:contextualSpacing/>
        <w:jc w:val="both"/>
        <w:rPr>
          <w:rFonts w:ascii="Times New Roman" w:eastAsia="Calibri" w:hAnsi="Times New Roman" w:cs="Times New Roman"/>
          <w:color w:val="000000"/>
          <w:sz w:val="24"/>
          <w:szCs w:val="24"/>
          <w:lang w:eastAsia="en-US"/>
        </w:rPr>
      </w:pPr>
      <w:r w:rsidRPr="00C01B27">
        <w:rPr>
          <w:rFonts w:ascii="Times New Roman" w:eastAsia="Calibri" w:hAnsi="Times New Roman" w:cs="Times New Roman"/>
          <w:color w:val="000000"/>
          <w:sz w:val="24"/>
          <w:szCs w:val="24"/>
          <w:lang w:eastAsia="en-US"/>
        </w:rPr>
        <w:t>истечения срока, указанного в Уведомлении для урегулирования ситуации в отношении Несформированного источника вычета НДС.</w:t>
      </w:r>
    </w:p>
    <w:p w14:paraId="49AF6533" w14:textId="77777777" w:rsidR="00C01B27" w:rsidRPr="00C01B27" w:rsidRDefault="00C01B27" w:rsidP="00C01B27">
      <w:pPr>
        <w:widowControl/>
        <w:tabs>
          <w:tab w:val="left" w:pos="567"/>
          <w:tab w:val="left" w:pos="1418"/>
        </w:tabs>
        <w:autoSpaceDE/>
        <w:autoSpaceDN/>
        <w:adjustRightInd/>
        <w:ind w:firstLine="567"/>
        <w:contextualSpacing/>
        <w:jc w:val="both"/>
        <w:rPr>
          <w:rFonts w:ascii="Times New Roman" w:hAnsi="Times New Roman" w:cs="Times New Roman"/>
          <w:color w:val="000000"/>
          <w:sz w:val="24"/>
          <w:szCs w:val="24"/>
          <w:lang w:eastAsia="ar-SA"/>
        </w:rPr>
      </w:pPr>
      <w:r w:rsidRPr="00C01B27">
        <w:rPr>
          <w:rFonts w:ascii="Times New Roman" w:hAnsi="Times New Roman" w:cs="Times New Roman"/>
          <w:color w:val="000000"/>
          <w:sz w:val="24"/>
          <w:szCs w:val="24"/>
          <w:lang w:eastAsia="ar-SA"/>
        </w:rPr>
        <w:t>2.4. </w:t>
      </w:r>
      <w:r w:rsidRPr="00C01B27">
        <w:rPr>
          <w:rFonts w:ascii="Times New Roman" w:hAnsi="Times New Roman" w:cs="Times New Roman"/>
          <w:i/>
          <w:color w:val="000000"/>
          <w:sz w:val="24"/>
          <w:szCs w:val="24"/>
          <w:lang w:eastAsia="ar-SA"/>
        </w:rPr>
        <w:t>Покупатель</w:t>
      </w:r>
      <w:r w:rsidRPr="00C01B27">
        <w:rPr>
          <w:rFonts w:ascii="Times New Roman" w:hAnsi="Times New Roman" w:cs="Times New Roman"/>
          <w:color w:val="000000"/>
          <w:sz w:val="24"/>
          <w:szCs w:val="24"/>
          <w:lang w:eastAsia="ar-SA"/>
        </w:rPr>
        <w:t xml:space="preserve"> вправе во внесудебном порядке удовлетворить требования к </w:t>
      </w:r>
      <w:r w:rsidRPr="00C01B27">
        <w:rPr>
          <w:rFonts w:ascii="Times New Roman" w:hAnsi="Times New Roman" w:cs="Times New Roman"/>
          <w:i/>
          <w:color w:val="000000"/>
          <w:sz w:val="24"/>
          <w:szCs w:val="24"/>
          <w:lang w:eastAsia="ar-SA"/>
        </w:rPr>
        <w:t>Продавцу</w:t>
      </w:r>
      <w:r w:rsidRPr="00C01B27" w:rsidDel="00E80FC8">
        <w:rPr>
          <w:rFonts w:ascii="Times New Roman" w:hAnsi="Times New Roman" w:cs="Times New Roman"/>
          <w:color w:val="000000"/>
          <w:sz w:val="24"/>
          <w:szCs w:val="24"/>
          <w:lang w:eastAsia="ar-SA"/>
        </w:rPr>
        <w:t xml:space="preserve"> </w:t>
      </w:r>
      <w:r w:rsidRPr="00C01B27">
        <w:rPr>
          <w:rFonts w:ascii="Times New Roman" w:hAnsi="Times New Roman" w:cs="Times New Roman"/>
          <w:color w:val="000000"/>
          <w:sz w:val="24"/>
          <w:szCs w:val="24"/>
          <w:lang w:eastAsia="ar-SA"/>
        </w:rPr>
        <w:t xml:space="preserve">о возмещении всех имущественных потерь и (или) убытков из суммы Удержания денежных средств путем оставления </w:t>
      </w:r>
      <w:r w:rsidRPr="00C01B27">
        <w:rPr>
          <w:rFonts w:ascii="Times New Roman" w:hAnsi="Times New Roman" w:cs="Times New Roman"/>
          <w:i/>
          <w:color w:val="000000"/>
          <w:sz w:val="24"/>
          <w:szCs w:val="24"/>
          <w:lang w:eastAsia="ar-SA"/>
        </w:rPr>
        <w:t>Покупателем</w:t>
      </w:r>
      <w:r w:rsidRPr="00C01B27">
        <w:rPr>
          <w:rFonts w:ascii="Times New Roman" w:hAnsi="Times New Roman" w:cs="Times New Roman"/>
          <w:color w:val="000000"/>
          <w:sz w:val="24"/>
          <w:szCs w:val="24"/>
          <w:lang w:eastAsia="ar-SA"/>
        </w:rPr>
        <w:t xml:space="preserve"> такой суммы за собой, т.е. посредством поступления Удержания денежных средств в собственность </w:t>
      </w:r>
      <w:r w:rsidRPr="00C01B27">
        <w:rPr>
          <w:rFonts w:ascii="Times New Roman" w:hAnsi="Times New Roman" w:cs="Times New Roman"/>
          <w:i/>
          <w:color w:val="000000"/>
          <w:sz w:val="24"/>
          <w:szCs w:val="24"/>
          <w:lang w:eastAsia="ar-SA"/>
        </w:rPr>
        <w:t>Покупателя</w:t>
      </w:r>
      <w:r w:rsidRPr="00C01B27">
        <w:rPr>
          <w:rFonts w:ascii="Times New Roman" w:hAnsi="Times New Roman" w:cs="Times New Roman"/>
          <w:color w:val="000000"/>
          <w:sz w:val="24"/>
          <w:szCs w:val="24"/>
          <w:lang w:eastAsia="ar-SA"/>
        </w:rPr>
        <w:t>, направив соответствующее уведомление</w:t>
      </w:r>
      <w:r w:rsidRPr="00C01B27">
        <w:rPr>
          <w:rFonts w:ascii="Times New Roman" w:hAnsi="Times New Roman" w:cs="Times New Roman"/>
          <w:i/>
          <w:color w:val="000000"/>
          <w:sz w:val="24"/>
          <w:szCs w:val="24"/>
          <w:lang w:eastAsia="ar-SA"/>
        </w:rPr>
        <w:t xml:space="preserve"> Продавцом.</w:t>
      </w:r>
      <w:r w:rsidRPr="00C01B27">
        <w:rPr>
          <w:rFonts w:ascii="Times New Roman" w:hAnsi="Times New Roman" w:cs="Times New Roman"/>
          <w:color w:val="000000"/>
          <w:sz w:val="24"/>
          <w:szCs w:val="24"/>
          <w:lang w:eastAsia="ar-SA"/>
        </w:rPr>
        <w:t xml:space="preserve"> Право собственности на сумму Удержания денежных средств переходит к </w:t>
      </w:r>
      <w:r w:rsidRPr="00C01B27">
        <w:rPr>
          <w:rFonts w:ascii="Times New Roman" w:hAnsi="Times New Roman" w:cs="Times New Roman"/>
          <w:i/>
          <w:color w:val="000000"/>
          <w:sz w:val="24"/>
          <w:szCs w:val="24"/>
          <w:lang w:eastAsia="ar-SA"/>
        </w:rPr>
        <w:t xml:space="preserve">Покупателю </w:t>
      </w:r>
      <w:r w:rsidRPr="00C01B27">
        <w:rPr>
          <w:rFonts w:ascii="Times New Roman" w:hAnsi="Times New Roman" w:cs="Times New Roman"/>
          <w:color w:val="000000"/>
          <w:sz w:val="24"/>
          <w:szCs w:val="24"/>
          <w:lang w:eastAsia="ar-SA"/>
        </w:rPr>
        <w:t xml:space="preserve">по истечении 6 (шести) дней с даты направления соответствующего уведомления </w:t>
      </w:r>
      <w:r w:rsidRPr="00C01B27">
        <w:rPr>
          <w:rFonts w:ascii="Times New Roman" w:hAnsi="Times New Roman" w:cs="Times New Roman"/>
          <w:i/>
          <w:color w:val="000000"/>
          <w:sz w:val="24"/>
          <w:szCs w:val="24"/>
          <w:lang w:eastAsia="ar-SA"/>
        </w:rPr>
        <w:t xml:space="preserve">Продавцу </w:t>
      </w:r>
      <w:r w:rsidRPr="00C01B27">
        <w:rPr>
          <w:rFonts w:ascii="Times New Roman" w:hAnsi="Times New Roman" w:cs="Times New Roman"/>
          <w:color w:val="000000"/>
          <w:sz w:val="24"/>
          <w:szCs w:val="24"/>
          <w:lang w:eastAsia="ar-SA"/>
        </w:rPr>
        <w:t>по последнему, сообщенному им адресу места нахождения.</w:t>
      </w:r>
    </w:p>
    <w:p w14:paraId="68CA39B4" w14:textId="77777777" w:rsidR="00C01B27" w:rsidRPr="00C01B27" w:rsidRDefault="00C01B27" w:rsidP="00C01B27">
      <w:pPr>
        <w:widowControl/>
        <w:tabs>
          <w:tab w:val="left" w:pos="567"/>
          <w:tab w:val="left" w:pos="1418"/>
        </w:tabs>
        <w:autoSpaceDE/>
        <w:autoSpaceDN/>
        <w:adjustRightInd/>
        <w:ind w:firstLine="567"/>
        <w:contextualSpacing/>
        <w:jc w:val="both"/>
        <w:rPr>
          <w:rFonts w:ascii="Times New Roman" w:hAnsi="Times New Roman" w:cs="Times New Roman"/>
          <w:color w:val="000000"/>
          <w:sz w:val="24"/>
          <w:szCs w:val="24"/>
          <w:lang w:eastAsia="ar-SA"/>
        </w:rPr>
      </w:pPr>
    </w:p>
    <w:p w14:paraId="3114A8F9" w14:textId="77777777" w:rsidR="00C01B27" w:rsidRPr="00C01B27" w:rsidRDefault="00C01B27" w:rsidP="00C01B27">
      <w:pPr>
        <w:keepNext/>
        <w:widowControl/>
        <w:tabs>
          <w:tab w:val="left" w:pos="426"/>
          <w:tab w:val="left" w:pos="567"/>
          <w:tab w:val="left" w:pos="1418"/>
        </w:tabs>
        <w:suppressAutoHyphens/>
        <w:autoSpaceDE/>
        <w:autoSpaceDN/>
        <w:adjustRightInd/>
        <w:ind w:firstLine="567"/>
        <w:contextualSpacing/>
        <w:jc w:val="both"/>
        <w:outlineLvl w:val="1"/>
        <w:rPr>
          <w:rFonts w:ascii="Times New Roman" w:eastAsia="Calibri" w:hAnsi="Times New Roman" w:cs="Times New Roman"/>
          <w:b/>
          <w:color w:val="000000"/>
          <w:kern w:val="20"/>
          <w:sz w:val="24"/>
          <w:szCs w:val="24"/>
          <w:lang w:eastAsia="en-US"/>
        </w:rPr>
      </w:pPr>
      <w:r w:rsidRPr="00C01B27">
        <w:rPr>
          <w:rFonts w:ascii="Times New Roman" w:eastAsia="Calibri" w:hAnsi="Times New Roman" w:cs="Times New Roman"/>
          <w:b/>
          <w:color w:val="000000"/>
          <w:kern w:val="20"/>
          <w:sz w:val="24"/>
          <w:szCs w:val="24"/>
        </w:rPr>
        <w:t>3.</w:t>
      </w:r>
      <w:bookmarkStart w:id="5" w:name="_Ref5028799"/>
      <w:r w:rsidRPr="00C01B27">
        <w:rPr>
          <w:rFonts w:ascii="Times New Roman" w:eastAsia="Calibri" w:hAnsi="Times New Roman" w:cs="Times New Roman"/>
          <w:color w:val="000000"/>
          <w:kern w:val="20"/>
          <w:sz w:val="24"/>
          <w:szCs w:val="24"/>
        </w:rPr>
        <w:t> </w:t>
      </w:r>
      <w:r w:rsidRPr="00C01B27">
        <w:rPr>
          <w:rFonts w:ascii="Times New Roman" w:eastAsia="Calibri" w:hAnsi="Times New Roman" w:cs="Times New Roman"/>
          <w:b/>
          <w:color w:val="000000"/>
          <w:kern w:val="20"/>
          <w:sz w:val="24"/>
          <w:szCs w:val="24"/>
          <w:lang w:eastAsia="en-US"/>
        </w:rPr>
        <w:t>Поворот возмещения имущественных потерь</w:t>
      </w:r>
      <w:bookmarkStart w:id="6" w:name="_Ref5027822"/>
      <w:bookmarkEnd w:id="5"/>
      <w:r w:rsidRPr="00C01B27">
        <w:rPr>
          <w:rFonts w:ascii="Times New Roman" w:eastAsia="Calibri" w:hAnsi="Times New Roman" w:cs="Times New Roman"/>
          <w:b/>
          <w:color w:val="000000"/>
          <w:kern w:val="20"/>
          <w:sz w:val="24"/>
          <w:szCs w:val="24"/>
          <w:lang w:eastAsia="en-US"/>
        </w:rPr>
        <w:t xml:space="preserve"> и убытков</w:t>
      </w:r>
    </w:p>
    <w:p w14:paraId="00A33898" w14:textId="77777777" w:rsidR="00C01B27" w:rsidRPr="00C01B27" w:rsidRDefault="00C01B27" w:rsidP="00C01B27">
      <w:pPr>
        <w:widowControl/>
        <w:tabs>
          <w:tab w:val="left" w:pos="426"/>
          <w:tab w:val="left" w:pos="567"/>
          <w:tab w:val="left" w:pos="993"/>
          <w:tab w:val="left" w:pos="1418"/>
        </w:tabs>
        <w:autoSpaceDE/>
        <w:autoSpaceDN/>
        <w:adjustRightInd/>
        <w:ind w:firstLine="567"/>
        <w:contextualSpacing/>
        <w:jc w:val="both"/>
        <w:rPr>
          <w:rFonts w:ascii="Times New Roman" w:eastAsia="Calibri" w:hAnsi="Times New Roman" w:cs="Times New Roman"/>
          <w:bCs/>
          <w:color w:val="000000"/>
          <w:sz w:val="24"/>
          <w:szCs w:val="24"/>
          <w:lang w:eastAsia="en-US"/>
        </w:rPr>
      </w:pPr>
      <w:bookmarkStart w:id="7" w:name="_Ref5365889"/>
      <w:r w:rsidRPr="00C01B27">
        <w:rPr>
          <w:rFonts w:ascii="Times New Roman" w:eastAsia="Calibri" w:hAnsi="Times New Roman" w:cs="Times New Roman"/>
          <w:bCs/>
          <w:color w:val="000000"/>
          <w:sz w:val="24"/>
          <w:szCs w:val="24"/>
          <w:lang w:eastAsia="en-US"/>
        </w:rPr>
        <w:t>3.1. </w:t>
      </w:r>
      <w:r w:rsidRPr="00C01B27">
        <w:rPr>
          <w:rFonts w:ascii="Times New Roman" w:eastAsia="Calibri" w:hAnsi="Times New Roman" w:cs="Times New Roman"/>
          <w:color w:val="000000"/>
          <w:sz w:val="24"/>
          <w:szCs w:val="24"/>
          <w:lang w:eastAsia="en-US"/>
        </w:rPr>
        <w:t>Сумма денежных средств, оставленная</w:t>
      </w:r>
      <w:r w:rsidRPr="00C01B27">
        <w:rPr>
          <w:rFonts w:ascii="Times New Roman" w:eastAsia="Calibri" w:hAnsi="Times New Roman" w:cs="Times New Roman"/>
          <w:bCs/>
          <w:color w:val="000000"/>
          <w:sz w:val="24"/>
          <w:szCs w:val="24"/>
          <w:lang w:eastAsia="en-US"/>
        </w:rPr>
        <w:t xml:space="preserve"> </w:t>
      </w:r>
      <w:r w:rsidRPr="00C01B27">
        <w:rPr>
          <w:rFonts w:ascii="Times New Roman" w:eastAsia="Calibri" w:hAnsi="Times New Roman" w:cs="Times New Roman"/>
          <w:bCs/>
          <w:i/>
          <w:color w:val="000000"/>
          <w:sz w:val="24"/>
          <w:szCs w:val="24"/>
          <w:lang w:eastAsia="en-US"/>
        </w:rPr>
        <w:t>Покупателем</w:t>
      </w:r>
      <w:r w:rsidRPr="00C01B27">
        <w:rPr>
          <w:rFonts w:ascii="Times New Roman" w:eastAsia="Calibri" w:hAnsi="Times New Roman" w:cs="Times New Roman"/>
          <w:bCs/>
          <w:color w:val="000000"/>
          <w:sz w:val="24"/>
          <w:szCs w:val="24"/>
          <w:lang w:eastAsia="en-US"/>
        </w:rPr>
        <w:t xml:space="preserve"> за собой</w:t>
      </w:r>
      <w:r w:rsidRPr="00C01B27">
        <w:rPr>
          <w:rFonts w:ascii="Times New Roman" w:eastAsia="Calibri" w:hAnsi="Times New Roman" w:cs="Times New Roman"/>
          <w:color w:val="000000"/>
          <w:sz w:val="24"/>
          <w:szCs w:val="24"/>
          <w:lang w:eastAsia="en-US"/>
        </w:rPr>
        <w:t xml:space="preserve"> в счет возмещения его имущественных потерь и (или) убытков</w:t>
      </w:r>
      <w:r w:rsidRPr="00C01B27">
        <w:rPr>
          <w:rFonts w:ascii="Times New Roman" w:eastAsia="Calibri" w:hAnsi="Times New Roman" w:cs="Times New Roman"/>
          <w:bCs/>
          <w:color w:val="000000"/>
          <w:sz w:val="24"/>
          <w:szCs w:val="24"/>
          <w:lang w:eastAsia="en-US"/>
        </w:rPr>
        <w:t>,</w:t>
      </w:r>
      <w:r w:rsidRPr="00C01B27">
        <w:rPr>
          <w:rFonts w:ascii="Times New Roman" w:eastAsia="Calibri" w:hAnsi="Times New Roman" w:cs="Times New Roman"/>
          <w:color w:val="000000"/>
          <w:sz w:val="24"/>
          <w:szCs w:val="24"/>
          <w:lang w:eastAsia="en-US"/>
        </w:rPr>
        <w:t xml:space="preserve"> подлежит возврату </w:t>
      </w:r>
      <w:r w:rsidRPr="00C01B27">
        <w:rPr>
          <w:rFonts w:ascii="Times New Roman" w:eastAsia="Calibri" w:hAnsi="Times New Roman" w:cs="Times New Roman"/>
          <w:i/>
          <w:color w:val="000000"/>
          <w:sz w:val="24"/>
          <w:szCs w:val="24"/>
          <w:lang w:eastAsia="en-US"/>
        </w:rPr>
        <w:t>Продавцу</w:t>
      </w:r>
      <w:r w:rsidRPr="00C01B27" w:rsidDel="0088448D">
        <w:rPr>
          <w:rFonts w:ascii="Times New Roman" w:eastAsia="Calibri" w:hAnsi="Times New Roman" w:cs="Times New Roman"/>
          <w:i/>
          <w:color w:val="000000"/>
          <w:sz w:val="24"/>
          <w:szCs w:val="24"/>
          <w:lang w:eastAsia="en-US"/>
        </w:rPr>
        <w:t xml:space="preserve"> </w:t>
      </w:r>
      <w:r w:rsidRPr="00C01B27">
        <w:rPr>
          <w:rFonts w:ascii="Times New Roman" w:eastAsia="Calibri" w:hAnsi="Times New Roman" w:cs="Times New Roman"/>
          <w:color w:val="000000"/>
          <w:sz w:val="24"/>
          <w:szCs w:val="24"/>
          <w:lang w:eastAsia="en-US"/>
        </w:rPr>
        <w:t xml:space="preserve">без применения к </w:t>
      </w:r>
      <w:r w:rsidRPr="00C01B27">
        <w:rPr>
          <w:rFonts w:ascii="Times New Roman" w:eastAsia="Calibri" w:hAnsi="Times New Roman" w:cs="Times New Roman"/>
          <w:i/>
          <w:color w:val="000000"/>
          <w:sz w:val="24"/>
          <w:szCs w:val="24"/>
          <w:lang w:eastAsia="en-US"/>
        </w:rPr>
        <w:t>Покупателю</w:t>
      </w:r>
      <w:r w:rsidRPr="00C01B27">
        <w:rPr>
          <w:rFonts w:ascii="Times New Roman" w:eastAsia="Calibri" w:hAnsi="Times New Roman" w:cs="Times New Roman"/>
          <w:color w:val="000000"/>
          <w:sz w:val="24"/>
          <w:szCs w:val="24"/>
          <w:lang w:eastAsia="en-US"/>
        </w:rPr>
        <w:t xml:space="preserve"> какой-либо ответственности за нарушение сроков оплаты </w:t>
      </w:r>
      <w:r w:rsidRPr="00C01B27">
        <w:rPr>
          <w:rFonts w:ascii="Times New Roman" w:eastAsia="Calibri" w:hAnsi="Times New Roman" w:cs="Times New Roman"/>
          <w:bCs/>
          <w:color w:val="000000"/>
          <w:sz w:val="24"/>
          <w:szCs w:val="24"/>
          <w:lang w:eastAsia="en-US"/>
        </w:rPr>
        <w:t>по любым основаниям, в том числе</w:t>
      </w:r>
      <w:r w:rsidRPr="00C01B27">
        <w:rPr>
          <w:rFonts w:ascii="Times New Roman" w:eastAsia="Calibri" w:hAnsi="Times New Roman" w:cs="Times New Roman"/>
          <w:bCs/>
          <w:i/>
          <w:color w:val="000000"/>
          <w:sz w:val="24"/>
          <w:szCs w:val="24"/>
          <w:lang w:eastAsia="en-US"/>
        </w:rPr>
        <w:t xml:space="preserve"> </w:t>
      </w:r>
      <w:r w:rsidRPr="00C01B27">
        <w:rPr>
          <w:rFonts w:ascii="Times New Roman" w:eastAsia="Calibri" w:hAnsi="Times New Roman" w:cs="Times New Roman"/>
          <w:color w:val="000000"/>
          <w:sz w:val="24"/>
          <w:szCs w:val="24"/>
          <w:lang w:eastAsia="en-US"/>
        </w:rPr>
        <w:t xml:space="preserve">по договорам, заключенным между </w:t>
      </w:r>
      <w:r w:rsidRPr="00C01B27">
        <w:rPr>
          <w:rFonts w:ascii="Times New Roman" w:eastAsia="Calibri" w:hAnsi="Times New Roman" w:cs="Times New Roman"/>
          <w:i/>
          <w:color w:val="000000"/>
          <w:sz w:val="24"/>
          <w:szCs w:val="24"/>
          <w:lang w:eastAsia="en-US"/>
        </w:rPr>
        <w:t>Покупателем</w:t>
      </w:r>
      <w:r w:rsidRPr="00C01B27">
        <w:rPr>
          <w:rFonts w:ascii="Times New Roman" w:eastAsia="Calibri" w:hAnsi="Times New Roman" w:cs="Times New Roman"/>
          <w:color w:val="000000"/>
          <w:sz w:val="24"/>
          <w:szCs w:val="24"/>
          <w:lang w:eastAsia="en-US"/>
        </w:rPr>
        <w:t xml:space="preserve"> и</w:t>
      </w:r>
      <w:r w:rsidRPr="00C01B27">
        <w:rPr>
          <w:rFonts w:ascii="Times New Roman" w:eastAsia="Calibri" w:hAnsi="Times New Roman" w:cs="Times New Roman"/>
          <w:bCs/>
          <w:i/>
          <w:color w:val="000000"/>
          <w:sz w:val="24"/>
          <w:szCs w:val="24"/>
          <w:lang w:eastAsia="en-US"/>
        </w:rPr>
        <w:t xml:space="preserve"> Продавцом,</w:t>
      </w:r>
      <w:r w:rsidRPr="00C01B27">
        <w:rPr>
          <w:rFonts w:ascii="Times New Roman" w:eastAsia="Calibri" w:hAnsi="Times New Roman" w:cs="Times New Roman"/>
          <w:bCs/>
          <w:color w:val="000000"/>
          <w:sz w:val="24"/>
          <w:szCs w:val="24"/>
          <w:lang w:eastAsia="en-US"/>
        </w:rPr>
        <w:t xml:space="preserve"> в </w:t>
      </w:r>
      <w:bookmarkEnd w:id="6"/>
      <w:bookmarkEnd w:id="7"/>
      <w:r w:rsidRPr="00C01B27">
        <w:rPr>
          <w:rFonts w:ascii="Times New Roman" w:eastAsia="Calibri" w:hAnsi="Times New Roman" w:cs="Times New Roman"/>
          <w:bCs/>
          <w:color w:val="000000"/>
          <w:sz w:val="24"/>
          <w:szCs w:val="24"/>
          <w:lang w:eastAsia="en-US"/>
        </w:rPr>
        <w:t>случаях:</w:t>
      </w:r>
    </w:p>
    <w:p w14:paraId="10BED46C" w14:textId="77777777" w:rsidR="00C01B27" w:rsidRPr="00C01B27" w:rsidRDefault="00C01B27" w:rsidP="00C01B27">
      <w:pPr>
        <w:widowControl/>
        <w:tabs>
          <w:tab w:val="left" w:pos="426"/>
          <w:tab w:val="left" w:pos="567"/>
          <w:tab w:val="left" w:pos="993"/>
          <w:tab w:val="left" w:pos="1418"/>
        </w:tabs>
        <w:autoSpaceDE/>
        <w:autoSpaceDN/>
        <w:adjustRightInd/>
        <w:ind w:firstLine="567"/>
        <w:contextualSpacing/>
        <w:jc w:val="both"/>
        <w:rPr>
          <w:rFonts w:ascii="Times New Roman" w:eastAsia="Calibri" w:hAnsi="Times New Roman" w:cs="Times New Roman"/>
          <w:color w:val="000000"/>
          <w:sz w:val="24"/>
          <w:szCs w:val="24"/>
          <w:lang w:eastAsia="en-US"/>
        </w:rPr>
      </w:pPr>
      <w:r w:rsidRPr="00C01B27">
        <w:rPr>
          <w:rFonts w:ascii="Times New Roman" w:eastAsia="Calibri" w:hAnsi="Times New Roman" w:cs="Times New Roman"/>
          <w:bCs/>
          <w:color w:val="000000"/>
          <w:sz w:val="24"/>
          <w:szCs w:val="24"/>
          <w:lang w:eastAsia="en-US"/>
        </w:rPr>
        <w:t>3.1.1. </w:t>
      </w:r>
      <w:r w:rsidRPr="00C01B27">
        <w:rPr>
          <w:rFonts w:ascii="Times New Roman" w:eastAsia="Calibri" w:hAnsi="Times New Roman" w:cs="Times New Roman"/>
          <w:color w:val="000000"/>
          <w:sz w:val="24"/>
          <w:szCs w:val="24"/>
          <w:lang w:eastAsia="en-US"/>
        </w:rPr>
        <w:t xml:space="preserve">отмены или признания соответствующего </w:t>
      </w:r>
      <w:r w:rsidRPr="00C01B27">
        <w:rPr>
          <w:rFonts w:ascii="Times New Roman" w:eastAsia="Calibri" w:hAnsi="Times New Roman" w:cs="Times New Roman"/>
          <w:bCs/>
          <w:color w:val="000000"/>
          <w:sz w:val="24"/>
          <w:szCs w:val="24"/>
          <w:lang w:eastAsia="en-US"/>
        </w:rPr>
        <w:t xml:space="preserve">акта органа государственной власти (в частности, но не ограничиваясь этим, </w:t>
      </w:r>
      <w:r w:rsidRPr="00C01B27">
        <w:rPr>
          <w:rFonts w:ascii="Times New Roman" w:eastAsia="Calibri" w:hAnsi="Times New Roman" w:cs="Times New Roman"/>
          <w:color w:val="000000"/>
          <w:sz w:val="24"/>
          <w:szCs w:val="24"/>
          <w:lang w:eastAsia="en-US"/>
        </w:rPr>
        <w:t xml:space="preserve">решения налогового органа </w:t>
      </w:r>
      <w:r w:rsidRPr="00C01B27">
        <w:rPr>
          <w:rFonts w:ascii="Times New Roman" w:eastAsia="Calibri" w:hAnsi="Times New Roman" w:cs="Times New Roman"/>
          <w:bCs/>
          <w:color w:val="000000"/>
          <w:sz w:val="24"/>
          <w:szCs w:val="24"/>
          <w:lang w:eastAsia="en-US"/>
        </w:rPr>
        <w:t>или постановления о возбуждении уголовного дела)</w:t>
      </w:r>
      <w:r w:rsidRPr="00C01B27" w:rsidDel="00B338D5">
        <w:rPr>
          <w:rFonts w:ascii="Times New Roman" w:eastAsia="Calibri" w:hAnsi="Times New Roman" w:cs="Times New Roman"/>
          <w:bCs/>
          <w:color w:val="000000"/>
          <w:sz w:val="24"/>
          <w:szCs w:val="24"/>
          <w:lang w:eastAsia="en-US"/>
        </w:rPr>
        <w:t xml:space="preserve"> </w:t>
      </w:r>
      <w:r w:rsidRPr="00C01B27">
        <w:rPr>
          <w:rFonts w:ascii="Times New Roman" w:eastAsia="Calibri" w:hAnsi="Times New Roman" w:cs="Times New Roman"/>
          <w:color w:val="000000"/>
          <w:sz w:val="24"/>
          <w:szCs w:val="24"/>
          <w:lang w:eastAsia="en-US"/>
        </w:rPr>
        <w:t xml:space="preserve">недействительным полностью или в соответствующей части в установленном законом порядке, </w:t>
      </w:r>
    </w:p>
    <w:p w14:paraId="03E7E55E" w14:textId="77777777" w:rsidR="00C01B27" w:rsidRPr="00C01B27" w:rsidRDefault="00C01B27" w:rsidP="00C01B27">
      <w:pPr>
        <w:widowControl/>
        <w:tabs>
          <w:tab w:val="left" w:pos="426"/>
          <w:tab w:val="left" w:pos="567"/>
          <w:tab w:val="left" w:pos="993"/>
          <w:tab w:val="left" w:pos="1418"/>
        </w:tabs>
        <w:autoSpaceDE/>
        <w:autoSpaceDN/>
        <w:adjustRightInd/>
        <w:ind w:firstLine="567"/>
        <w:contextualSpacing/>
        <w:jc w:val="both"/>
        <w:rPr>
          <w:rFonts w:ascii="Times New Roman" w:eastAsia="Calibri" w:hAnsi="Times New Roman" w:cs="Times New Roman"/>
          <w:color w:val="000000"/>
          <w:sz w:val="24"/>
          <w:szCs w:val="24"/>
          <w:lang w:eastAsia="en-US"/>
        </w:rPr>
      </w:pPr>
      <w:r w:rsidRPr="00C01B27">
        <w:rPr>
          <w:rFonts w:ascii="Times New Roman" w:eastAsia="Calibri" w:hAnsi="Times New Roman" w:cs="Times New Roman"/>
          <w:color w:val="000000"/>
          <w:sz w:val="24"/>
          <w:szCs w:val="24"/>
          <w:lang w:eastAsia="en-US"/>
        </w:rPr>
        <w:lastRenderedPageBreak/>
        <w:t>3.1.2. урегулирования каким-либо Звеном цепочки ситуации в отношении Несформированного</w:t>
      </w:r>
      <w:r w:rsidRPr="00C01B27">
        <w:rPr>
          <w:rFonts w:ascii="Times New Roman" w:eastAsia="Calibri" w:hAnsi="Times New Roman" w:cs="Times New Roman"/>
          <w:bCs/>
          <w:color w:val="000000"/>
          <w:sz w:val="24"/>
          <w:szCs w:val="24"/>
          <w:lang w:eastAsia="en-US"/>
        </w:rPr>
        <w:t xml:space="preserve"> источника вычета НДС, если ранее </w:t>
      </w:r>
      <w:r w:rsidRPr="00C01B27">
        <w:rPr>
          <w:rFonts w:ascii="Times New Roman" w:eastAsia="Calibri" w:hAnsi="Times New Roman" w:cs="Times New Roman"/>
          <w:bCs/>
          <w:i/>
          <w:color w:val="000000"/>
          <w:sz w:val="24"/>
          <w:szCs w:val="24"/>
          <w:lang w:eastAsia="en-US"/>
        </w:rPr>
        <w:t>Покупатель</w:t>
      </w:r>
      <w:r w:rsidRPr="00C01B27">
        <w:rPr>
          <w:rFonts w:ascii="Times New Roman" w:eastAsia="Calibri" w:hAnsi="Times New Roman" w:cs="Times New Roman"/>
          <w:bCs/>
          <w:color w:val="000000"/>
          <w:sz w:val="24"/>
          <w:szCs w:val="24"/>
          <w:lang w:eastAsia="en-US"/>
        </w:rPr>
        <w:t xml:space="preserve"> добровольно отказался от принятия к вычету НДС по операциям с</w:t>
      </w:r>
      <w:r w:rsidRPr="00C01B27">
        <w:rPr>
          <w:rFonts w:ascii="Times New Roman" w:eastAsia="Calibri" w:hAnsi="Times New Roman" w:cs="Times New Roman"/>
          <w:bCs/>
          <w:i/>
          <w:color w:val="000000"/>
          <w:sz w:val="24"/>
          <w:szCs w:val="24"/>
          <w:lang w:eastAsia="en-US"/>
        </w:rPr>
        <w:t xml:space="preserve"> Продавцом</w:t>
      </w:r>
      <w:r w:rsidRPr="00C01B27">
        <w:rPr>
          <w:rFonts w:ascii="Times New Roman" w:eastAsia="Calibri" w:hAnsi="Times New Roman" w:cs="Times New Roman"/>
          <w:bCs/>
          <w:color w:val="000000"/>
          <w:sz w:val="24"/>
          <w:szCs w:val="24"/>
          <w:lang w:eastAsia="en-US"/>
        </w:rPr>
        <w:t>, что должно быть подтверждено соответствующим Информационным письмом территориального налогового органа.</w:t>
      </w:r>
    </w:p>
    <w:p w14:paraId="7256F39E" w14:textId="77777777" w:rsidR="00C01B27" w:rsidRPr="00C01B27" w:rsidRDefault="00C01B27" w:rsidP="00C01B27">
      <w:pPr>
        <w:widowControl/>
        <w:tabs>
          <w:tab w:val="left" w:pos="426"/>
          <w:tab w:val="left" w:pos="567"/>
          <w:tab w:val="left" w:pos="993"/>
          <w:tab w:val="left" w:pos="1418"/>
        </w:tabs>
        <w:autoSpaceDE/>
        <w:autoSpaceDN/>
        <w:adjustRightInd/>
        <w:ind w:firstLine="567"/>
        <w:contextualSpacing/>
        <w:jc w:val="both"/>
        <w:rPr>
          <w:rFonts w:ascii="Times New Roman" w:eastAsia="Calibri" w:hAnsi="Times New Roman" w:cs="Times New Roman"/>
          <w:color w:val="000000"/>
          <w:sz w:val="24"/>
          <w:szCs w:val="24"/>
          <w:lang w:eastAsia="en-US"/>
        </w:rPr>
      </w:pPr>
      <w:r w:rsidRPr="00C01B27">
        <w:rPr>
          <w:rFonts w:ascii="Times New Roman" w:eastAsia="Calibri" w:hAnsi="Times New Roman" w:cs="Times New Roman"/>
          <w:bCs/>
          <w:color w:val="000000"/>
          <w:sz w:val="24"/>
          <w:szCs w:val="24"/>
          <w:lang w:eastAsia="en-US"/>
        </w:rPr>
        <w:t>3.2. </w:t>
      </w:r>
      <w:r w:rsidRPr="00C01B27">
        <w:rPr>
          <w:rFonts w:ascii="Times New Roman" w:eastAsia="Calibri" w:hAnsi="Times New Roman" w:cs="Times New Roman"/>
          <w:i/>
          <w:color w:val="000000"/>
          <w:sz w:val="24"/>
          <w:szCs w:val="24"/>
          <w:lang w:eastAsia="en-US"/>
        </w:rPr>
        <w:t>Покупатель</w:t>
      </w:r>
      <w:r w:rsidRPr="00C01B27">
        <w:rPr>
          <w:rFonts w:ascii="Times New Roman" w:eastAsia="Calibri" w:hAnsi="Times New Roman" w:cs="Times New Roman"/>
          <w:color w:val="000000"/>
          <w:sz w:val="24"/>
          <w:szCs w:val="24"/>
          <w:lang w:eastAsia="en-US"/>
        </w:rPr>
        <w:t xml:space="preserve"> возвращает денежные средства </w:t>
      </w:r>
      <w:r w:rsidRPr="00C01B27">
        <w:rPr>
          <w:rFonts w:ascii="Times New Roman" w:eastAsia="Calibri" w:hAnsi="Times New Roman" w:cs="Times New Roman"/>
          <w:i/>
          <w:color w:val="000000"/>
          <w:sz w:val="24"/>
          <w:szCs w:val="24"/>
          <w:lang w:eastAsia="en-US"/>
        </w:rPr>
        <w:t>Продавцу</w:t>
      </w:r>
      <w:r w:rsidRPr="00C01B27">
        <w:rPr>
          <w:rFonts w:ascii="Times New Roman" w:eastAsia="Calibri" w:hAnsi="Times New Roman" w:cs="Times New Roman"/>
          <w:color w:val="000000"/>
          <w:sz w:val="24"/>
          <w:szCs w:val="24"/>
          <w:lang w:eastAsia="en-US"/>
        </w:rPr>
        <w:t xml:space="preserve"> в течение 10 (десяти) рабочих дней с даты получения </w:t>
      </w:r>
      <w:r w:rsidRPr="00C01B27">
        <w:rPr>
          <w:rFonts w:ascii="Times New Roman" w:eastAsia="Calibri" w:hAnsi="Times New Roman" w:cs="Times New Roman"/>
          <w:i/>
          <w:color w:val="000000"/>
          <w:sz w:val="24"/>
          <w:szCs w:val="24"/>
          <w:lang w:eastAsia="en-US"/>
        </w:rPr>
        <w:t>Покупателем</w:t>
      </w:r>
      <w:r w:rsidRPr="00C01B27">
        <w:rPr>
          <w:rFonts w:ascii="Times New Roman" w:eastAsia="Calibri" w:hAnsi="Times New Roman" w:cs="Times New Roman"/>
          <w:color w:val="000000"/>
          <w:sz w:val="24"/>
          <w:szCs w:val="24"/>
          <w:lang w:eastAsia="en-US"/>
        </w:rPr>
        <w:t xml:space="preserve"> приложенных копий документов, подтверждающих обстоятельства, указанные в п.</w:t>
      </w:r>
      <w:r w:rsidRPr="00C01B27">
        <w:rPr>
          <w:rFonts w:ascii="Times New Roman" w:eastAsia="Calibri" w:hAnsi="Times New Roman" w:cs="Times New Roman"/>
          <w:bCs/>
          <w:color w:val="000000"/>
          <w:sz w:val="24"/>
          <w:szCs w:val="24"/>
          <w:lang w:eastAsia="en-US"/>
        </w:rPr>
        <w:t xml:space="preserve"> </w:t>
      </w:r>
      <w:r w:rsidRPr="00C01B27">
        <w:rPr>
          <w:rFonts w:ascii="Times New Roman" w:eastAsia="Calibri" w:hAnsi="Times New Roman" w:cs="Times New Roman"/>
          <w:color w:val="000000"/>
          <w:sz w:val="24"/>
          <w:szCs w:val="24"/>
          <w:lang w:eastAsia="en-US"/>
        </w:rPr>
        <w:t>3.1 Особых условий.</w:t>
      </w:r>
    </w:p>
    <w:p w14:paraId="0CCCD9E4" w14:textId="77777777" w:rsidR="00C01B27" w:rsidRPr="00C01B27" w:rsidRDefault="00C01B27" w:rsidP="00C01B27">
      <w:pPr>
        <w:widowControl/>
        <w:tabs>
          <w:tab w:val="left" w:pos="426"/>
          <w:tab w:val="left" w:pos="567"/>
          <w:tab w:val="left" w:pos="993"/>
          <w:tab w:val="left" w:pos="1418"/>
        </w:tabs>
        <w:autoSpaceDE/>
        <w:autoSpaceDN/>
        <w:adjustRightInd/>
        <w:ind w:firstLine="567"/>
        <w:contextualSpacing/>
        <w:jc w:val="both"/>
        <w:rPr>
          <w:rFonts w:ascii="Times New Roman" w:eastAsia="Calibri" w:hAnsi="Times New Roman" w:cs="Times New Roman"/>
          <w:bCs/>
          <w:color w:val="000000"/>
          <w:sz w:val="24"/>
          <w:szCs w:val="24"/>
          <w:lang w:eastAsia="en-US"/>
        </w:rPr>
      </w:pPr>
      <w:r w:rsidRPr="00C01B27">
        <w:rPr>
          <w:rFonts w:ascii="Times New Roman" w:eastAsia="Calibri" w:hAnsi="Times New Roman" w:cs="Times New Roman"/>
          <w:bCs/>
          <w:color w:val="000000"/>
          <w:sz w:val="24"/>
          <w:szCs w:val="24"/>
          <w:lang w:eastAsia="en-US"/>
        </w:rPr>
        <w:t xml:space="preserve">3.3. В случае, определенном в п. 3.1.2 Особых условий, </w:t>
      </w:r>
      <w:r w:rsidRPr="00C01B27">
        <w:rPr>
          <w:rFonts w:ascii="Times New Roman" w:eastAsia="Calibri" w:hAnsi="Times New Roman" w:cs="Times New Roman"/>
          <w:bCs/>
          <w:i/>
          <w:color w:val="000000"/>
          <w:sz w:val="24"/>
          <w:szCs w:val="24"/>
          <w:lang w:eastAsia="en-US"/>
        </w:rPr>
        <w:t>Покупатель</w:t>
      </w:r>
      <w:r w:rsidRPr="00C01B27">
        <w:rPr>
          <w:rFonts w:ascii="Times New Roman" w:eastAsia="Calibri" w:hAnsi="Times New Roman" w:cs="Times New Roman"/>
          <w:bCs/>
          <w:color w:val="000000"/>
          <w:sz w:val="24"/>
          <w:szCs w:val="24"/>
          <w:lang w:eastAsia="en-US"/>
        </w:rPr>
        <w:t xml:space="preserve"> принимает на себя обязательство по возврату </w:t>
      </w:r>
      <w:r w:rsidRPr="00C01B27">
        <w:rPr>
          <w:rFonts w:ascii="Times New Roman" w:eastAsia="Calibri" w:hAnsi="Times New Roman" w:cs="Times New Roman"/>
          <w:bCs/>
          <w:i/>
          <w:color w:val="000000"/>
          <w:sz w:val="24"/>
          <w:szCs w:val="24"/>
          <w:lang w:eastAsia="en-US"/>
        </w:rPr>
        <w:t>Продавцу</w:t>
      </w:r>
      <w:r w:rsidRPr="00C01B27" w:rsidDel="0088448D">
        <w:rPr>
          <w:rFonts w:ascii="Times New Roman" w:eastAsia="Calibri" w:hAnsi="Times New Roman" w:cs="Times New Roman"/>
          <w:bCs/>
          <w:i/>
          <w:color w:val="000000"/>
          <w:sz w:val="24"/>
          <w:szCs w:val="24"/>
          <w:lang w:eastAsia="en-US"/>
        </w:rPr>
        <w:t xml:space="preserve"> </w:t>
      </w:r>
      <w:r w:rsidRPr="00C01B27">
        <w:rPr>
          <w:rFonts w:ascii="Times New Roman" w:eastAsia="Calibri" w:hAnsi="Times New Roman" w:cs="Times New Roman"/>
          <w:bCs/>
          <w:color w:val="000000"/>
          <w:sz w:val="24"/>
          <w:szCs w:val="24"/>
          <w:lang w:eastAsia="en-US"/>
        </w:rPr>
        <w:t xml:space="preserve">денежных средств, оставленных </w:t>
      </w:r>
      <w:r w:rsidRPr="00C01B27">
        <w:rPr>
          <w:rFonts w:ascii="Times New Roman" w:eastAsia="Calibri" w:hAnsi="Times New Roman" w:cs="Times New Roman"/>
          <w:bCs/>
          <w:i/>
          <w:color w:val="000000"/>
          <w:sz w:val="24"/>
          <w:szCs w:val="24"/>
          <w:lang w:eastAsia="en-US"/>
        </w:rPr>
        <w:t>Покупателем</w:t>
      </w:r>
      <w:r w:rsidRPr="00C01B27">
        <w:rPr>
          <w:rFonts w:ascii="Times New Roman" w:eastAsia="Calibri" w:hAnsi="Times New Roman" w:cs="Times New Roman"/>
          <w:bCs/>
          <w:color w:val="000000"/>
          <w:sz w:val="24"/>
          <w:szCs w:val="24"/>
          <w:lang w:eastAsia="en-US"/>
        </w:rPr>
        <w:t xml:space="preserve"> за собой в счет возмещения имущественных потерь и (или) убытков, исключительно при условии, что в процессе </w:t>
      </w:r>
      <w:r w:rsidRPr="00C01B27">
        <w:rPr>
          <w:rFonts w:ascii="Times New Roman" w:eastAsia="Calibri" w:hAnsi="Times New Roman" w:cs="Times New Roman"/>
          <w:color w:val="000000"/>
          <w:sz w:val="24"/>
          <w:szCs w:val="24"/>
          <w:lang w:eastAsia="en-US"/>
        </w:rPr>
        <w:t>урегулирования ситуации в отношении Несформированного</w:t>
      </w:r>
      <w:r w:rsidRPr="00C01B27">
        <w:rPr>
          <w:rFonts w:ascii="Times New Roman" w:eastAsia="Calibri" w:hAnsi="Times New Roman" w:cs="Times New Roman"/>
          <w:bCs/>
          <w:color w:val="000000"/>
          <w:sz w:val="24"/>
          <w:szCs w:val="24"/>
          <w:lang w:eastAsia="en-US"/>
        </w:rPr>
        <w:t xml:space="preserve"> источника вычета НДС </w:t>
      </w:r>
      <w:r w:rsidRPr="00C01B27">
        <w:rPr>
          <w:rFonts w:ascii="Times New Roman" w:eastAsia="Calibri" w:hAnsi="Times New Roman" w:cs="Times New Roman"/>
          <w:color w:val="000000"/>
          <w:sz w:val="24"/>
          <w:szCs w:val="24"/>
          <w:lang w:eastAsia="en-US"/>
        </w:rPr>
        <w:t xml:space="preserve">Предшествующими звеньями цепочки </w:t>
      </w:r>
      <w:r w:rsidRPr="00C01B27">
        <w:rPr>
          <w:rFonts w:ascii="Times New Roman" w:eastAsia="Calibri" w:hAnsi="Times New Roman" w:cs="Times New Roman"/>
          <w:bCs/>
          <w:color w:val="000000"/>
          <w:sz w:val="24"/>
          <w:szCs w:val="24"/>
          <w:lang w:eastAsia="en-US"/>
        </w:rPr>
        <w:t xml:space="preserve">не истек установленный ст. 172 НК РФ срок, в течение которого </w:t>
      </w:r>
      <w:r w:rsidRPr="00C01B27">
        <w:rPr>
          <w:rFonts w:ascii="Times New Roman" w:eastAsia="Calibri" w:hAnsi="Times New Roman" w:cs="Times New Roman"/>
          <w:bCs/>
          <w:i/>
          <w:color w:val="000000"/>
          <w:sz w:val="24"/>
          <w:szCs w:val="24"/>
          <w:lang w:eastAsia="en-US"/>
        </w:rPr>
        <w:t>Покупатель</w:t>
      </w:r>
      <w:r w:rsidRPr="00C01B27">
        <w:rPr>
          <w:rFonts w:ascii="Times New Roman" w:eastAsia="Calibri" w:hAnsi="Times New Roman" w:cs="Times New Roman"/>
          <w:bCs/>
          <w:color w:val="000000"/>
          <w:sz w:val="24"/>
          <w:szCs w:val="24"/>
          <w:lang w:eastAsia="en-US"/>
        </w:rPr>
        <w:t xml:space="preserve"> сможет принять к вычету НДС.</w:t>
      </w:r>
    </w:p>
    <w:p w14:paraId="29CFC7D6" w14:textId="77777777" w:rsidR="00C01B27" w:rsidRPr="00C01B27" w:rsidRDefault="00C01B27" w:rsidP="00C01B27">
      <w:pPr>
        <w:tabs>
          <w:tab w:val="left" w:pos="426"/>
          <w:tab w:val="left" w:pos="567"/>
          <w:tab w:val="left" w:pos="993"/>
          <w:tab w:val="left" w:pos="1418"/>
        </w:tabs>
        <w:autoSpaceDE/>
        <w:autoSpaceDN/>
        <w:adjustRightInd/>
        <w:ind w:firstLine="567"/>
        <w:contextualSpacing/>
        <w:jc w:val="both"/>
        <w:rPr>
          <w:rFonts w:ascii="Times New Roman" w:eastAsia="Calibri" w:hAnsi="Times New Roman" w:cs="Times New Roman"/>
          <w:color w:val="000000"/>
          <w:sz w:val="24"/>
          <w:szCs w:val="24"/>
          <w:lang w:eastAsia="en-US"/>
        </w:rPr>
      </w:pPr>
      <w:r w:rsidRPr="00C01B27">
        <w:rPr>
          <w:rFonts w:ascii="Times New Roman" w:eastAsia="Calibri" w:hAnsi="Times New Roman" w:cs="Times New Roman"/>
          <w:bCs/>
          <w:color w:val="000000"/>
          <w:sz w:val="24"/>
          <w:szCs w:val="24"/>
          <w:lang w:eastAsia="en-US"/>
        </w:rPr>
        <w:t xml:space="preserve">Своевременное информирование </w:t>
      </w:r>
      <w:r w:rsidRPr="00C01B27">
        <w:rPr>
          <w:rFonts w:ascii="Times New Roman" w:eastAsia="Calibri" w:hAnsi="Times New Roman" w:cs="Times New Roman"/>
          <w:bCs/>
          <w:i/>
          <w:color w:val="000000"/>
          <w:sz w:val="24"/>
          <w:szCs w:val="24"/>
          <w:lang w:eastAsia="en-US"/>
        </w:rPr>
        <w:t>Покупателя</w:t>
      </w:r>
      <w:r w:rsidRPr="00C01B27" w:rsidDel="00864385">
        <w:rPr>
          <w:rFonts w:ascii="Times New Roman" w:eastAsia="Calibri" w:hAnsi="Times New Roman" w:cs="Times New Roman"/>
          <w:bCs/>
          <w:color w:val="000000"/>
          <w:sz w:val="24"/>
          <w:szCs w:val="24"/>
          <w:lang w:eastAsia="en-US"/>
        </w:rPr>
        <w:t xml:space="preserve"> </w:t>
      </w:r>
      <w:r w:rsidRPr="00C01B27">
        <w:rPr>
          <w:rFonts w:ascii="Times New Roman" w:eastAsia="Calibri" w:hAnsi="Times New Roman" w:cs="Times New Roman"/>
          <w:bCs/>
          <w:color w:val="000000"/>
          <w:sz w:val="24"/>
          <w:szCs w:val="24"/>
          <w:lang w:eastAsia="en-US"/>
        </w:rPr>
        <w:t xml:space="preserve">об </w:t>
      </w:r>
      <w:r w:rsidRPr="00C01B27">
        <w:rPr>
          <w:rFonts w:ascii="Times New Roman" w:eastAsia="Calibri" w:hAnsi="Times New Roman" w:cs="Times New Roman"/>
          <w:color w:val="000000"/>
          <w:sz w:val="24"/>
          <w:szCs w:val="24"/>
          <w:lang w:eastAsia="en-US"/>
        </w:rPr>
        <w:t>урегулировании ситуации в отношении Несформированного</w:t>
      </w:r>
      <w:r w:rsidRPr="00C01B27">
        <w:rPr>
          <w:rFonts w:ascii="Times New Roman" w:eastAsia="Calibri" w:hAnsi="Times New Roman" w:cs="Times New Roman"/>
          <w:bCs/>
          <w:color w:val="000000"/>
          <w:sz w:val="24"/>
          <w:szCs w:val="24"/>
          <w:lang w:eastAsia="en-US"/>
        </w:rPr>
        <w:t xml:space="preserve"> источника вычета НДС </w:t>
      </w:r>
      <w:r w:rsidRPr="00C01B27">
        <w:rPr>
          <w:rFonts w:ascii="Times New Roman" w:eastAsia="Calibri" w:hAnsi="Times New Roman" w:cs="Times New Roman"/>
          <w:bCs/>
          <w:i/>
          <w:color w:val="000000"/>
          <w:sz w:val="24"/>
          <w:szCs w:val="24"/>
          <w:lang w:eastAsia="en-US"/>
        </w:rPr>
        <w:t>Продавцом</w:t>
      </w:r>
      <w:r w:rsidRPr="00C01B27" w:rsidDel="00864385">
        <w:rPr>
          <w:rFonts w:ascii="Times New Roman" w:eastAsia="Calibri" w:hAnsi="Times New Roman" w:cs="Times New Roman"/>
          <w:bCs/>
          <w:i/>
          <w:color w:val="000000"/>
          <w:sz w:val="24"/>
          <w:szCs w:val="24"/>
          <w:lang w:eastAsia="en-US"/>
        </w:rPr>
        <w:t xml:space="preserve"> </w:t>
      </w:r>
      <w:r w:rsidRPr="00C01B27">
        <w:rPr>
          <w:rFonts w:ascii="Times New Roman" w:eastAsia="Calibri" w:hAnsi="Times New Roman" w:cs="Times New Roman"/>
          <w:bCs/>
          <w:color w:val="000000"/>
          <w:sz w:val="24"/>
          <w:szCs w:val="24"/>
          <w:lang w:eastAsia="en-US"/>
        </w:rPr>
        <w:t xml:space="preserve">или </w:t>
      </w:r>
      <w:r w:rsidRPr="00C01B27">
        <w:rPr>
          <w:rFonts w:ascii="Times New Roman" w:eastAsia="Calibri" w:hAnsi="Times New Roman" w:cs="Times New Roman"/>
          <w:color w:val="000000"/>
          <w:sz w:val="24"/>
          <w:szCs w:val="24"/>
          <w:lang w:eastAsia="en-US"/>
        </w:rPr>
        <w:t xml:space="preserve">Предшествующими звеньями цепочки по отношению к </w:t>
      </w:r>
      <w:r w:rsidRPr="00C01B27">
        <w:rPr>
          <w:rFonts w:ascii="Times New Roman" w:eastAsia="Calibri" w:hAnsi="Times New Roman" w:cs="Times New Roman"/>
          <w:i/>
          <w:color w:val="000000"/>
          <w:sz w:val="24"/>
          <w:szCs w:val="24"/>
          <w:lang w:eastAsia="en-US"/>
        </w:rPr>
        <w:t>Покупателю</w:t>
      </w:r>
      <w:r w:rsidRPr="00C01B27">
        <w:rPr>
          <w:rFonts w:ascii="Times New Roman" w:eastAsia="Calibri" w:hAnsi="Times New Roman" w:cs="Times New Roman"/>
          <w:color w:val="000000"/>
          <w:sz w:val="24"/>
          <w:szCs w:val="24"/>
          <w:lang w:eastAsia="en-US"/>
        </w:rPr>
        <w:t xml:space="preserve"> </w:t>
      </w:r>
      <w:r w:rsidRPr="00C01B27">
        <w:rPr>
          <w:rFonts w:ascii="Times New Roman" w:eastAsia="Calibri" w:hAnsi="Times New Roman" w:cs="Times New Roman"/>
          <w:bCs/>
          <w:color w:val="000000"/>
          <w:sz w:val="24"/>
          <w:szCs w:val="24"/>
          <w:lang w:eastAsia="en-US"/>
        </w:rPr>
        <w:t>является обязанностью</w:t>
      </w:r>
      <w:r w:rsidRPr="00C01B27">
        <w:rPr>
          <w:rFonts w:ascii="Times New Roman" w:eastAsia="Calibri" w:hAnsi="Times New Roman" w:cs="Times New Roman"/>
          <w:i/>
          <w:color w:val="000000"/>
          <w:sz w:val="24"/>
          <w:szCs w:val="24"/>
          <w:lang w:eastAsia="fr-FR"/>
        </w:rPr>
        <w:t xml:space="preserve"> </w:t>
      </w:r>
      <w:r w:rsidRPr="00C01B27">
        <w:rPr>
          <w:rFonts w:ascii="Times New Roman" w:eastAsia="Calibri" w:hAnsi="Times New Roman" w:cs="Times New Roman"/>
          <w:bCs/>
          <w:i/>
          <w:color w:val="000000"/>
          <w:sz w:val="24"/>
          <w:szCs w:val="24"/>
          <w:lang w:eastAsia="en-US"/>
        </w:rPr>
        <w:t>Продавца</w:t>
      </w:r>
      <w:r w:rsidRPr="00C01B27">
        <w:rPr>
          <w:rFonts w:ascii="Times New Roman" w:eastAsia="Calibri" w:hAnsi="Times New Roman" w:cs="Times New Roman"/>
          <w:bCs/>
          <w:color w:val="000000"/>
          <w:sz w:val="24"/>
          <w:szCs w:val="24"/>
          <w:lang w:eastAsia="en-US"/>
        </w:rPr>
        <w:t xml:space="preserve">. Если срок принятия </w:t>
      </w:r>
      <w:r w:rsidRPr="00C01B27">
        <w:rPr>
          <w:rFonts w:ascii="Times New Roman" w:eastAsia="Calibri" w:hAnsi="Times New Roman" w:cs="Times New Roman"/>
          <w:bCs/>
          <w:i/>
          <w:color w:val="000000"/>
          <w:sz w:val="24"/>
          <w:szCs w:val="24"/>
          <w:lang w:eastAsia="en-US"/>
        </w:rPr>
        <w:t xml:space="preserve">Покупателем </w:t>
      </w:r>
      <w:r w:rsidRPr="00C01B27">
        <w:rPr>
          <w:rFonts w:ascii="Times New Roman" w:eastAsia="Calibri" w:hAnsi="Times New Roman" w:cs="Times New Roman"/>
          <w:bCs/>
          <w:color w:val="000000"/>
          <w:sz w:val="24"/>
          <w:szCs w:val="24"/>
          <w:lang w:eastAsia="en-US"/>
        </w:rPr>
        <w:t>к вычету НДС истечет к моменту, когда</w:t>
      </w:r>
      <w:r w:rsidRPr="00C01B27">
        <w:rPr>
          <w:rFonts w:ascii="Times New Roman" w:eastAsia="Calibri" w:hAnsi="Times New Roman" w:cs="Times New Roman"/>
          <w:bCs/>
          <w:i/>
          <w:color w:val="000000"/>
          <w:sz w:val="24"/>
          <w:szCs w:val="24"/>
          <w:lang w:eastAsia="en-US"/>
        </w:rPr>
        <w:t xml:space="preserve"> Покупатель</w:t>
      </w:r>
      <w:r w:rsidRPr="00C01B27">
        <w:rPr>
          <w:rFonts w:ascii="Times New Roman" w:eastAsia="Calibri" w:hAnsi="Times New Roman" w:cs="Times New Roman"/>
          <w:bCs/>
          <w:color w:val="000000"/>
          <w:sz w:val="24"/>
          <w:szCs w:val="24"/>
          <w:lang w:eastAsia="en-US"/>
        </w:rPr>
        <w:t xml:space="preserve"> узнает об </w:t>
      </w:r>
      <w:r w:rsidRPr="00C01B27">
        <w:rPr>
          <w:rFonts w:ascii="Times New Roman" w:eastAsia="Calibri" w:hAnsi="Times New Roman" w:cs="Times New Roman"/>
          <w:color w:val="000000"/>
          <w:sz w:val="24"/>
          <w:szCs w:val="24"/>
          <w:lang w:eastAsia="en-US"/>
        </w:rPr>
        <w:t>урегулировании ситуации в отношении Несформированного</w:t>
      </w:r>
      <w:r w:rsidRPr="00C01B27">
        <w:rPr>
          <w:rFonts w:ascii="Times New Roman" w:eastAsia="Calibri" w:hAnsi="Times New Roman" w:cs="Times New Roman"/>
          <w:bCs/>
          <w:color w:val="000000"/>
          <w:sz w:val="24"/>
          <w:szCs w:val="24"/>
          <w:lang w:eastAsia="en-US"/>
        </w:rPr>
        <w:t xml:space="preserve"> источника вычета НДС, </w:t>
      </w:r>
      <w:r w:rsidRPr="00C01B27">
        <w:rPr>
          <w:rFonts w:ascii="Times New Roman" w:eastAsia="Calibri" w:hAnsi="Times New Roman" w:cs="Times New Roman"/>
          <w:bCs/>
          <w:i/>
          <w:color w:val="000000"/>
          <w:sz w:val="24"/>
          <w:szCs w:val="24"/>
          <w:lang w:eastAsia="en-US"/>
        </w:rPr>
        <w:t>Покупатель</w:t>
      </w:r>
      <w:r w:rsidRPr="00C01B27">
        <w:rPr>
          <w:rFonts w:ascii="Times New Roman" w:eastAsia="Calibri" w:hAnsi="Times New Roman" w:cs="Times New Roman"/>
          <w:bCs/>
          <w:color w:val="000000"/>
          <w:sz w:val="24"/>
          <w:szCs w:val="24"/>
          <w:lang w:eastAsia="en-US"/>
        </w:rPr>
        <w:t xml:space="preserve"> вправе не возвращать</w:t>
      </w:r>
      <w:r w:rsidRPr="00C01B27">
        <w:rPr>
          <w:rFonts w:ascii="Calibri" w:eastAsia="Calibri" w:hAnsi="Calibri" w:cs="Times New Roman"/>
          <w:sz w:val="22"/>
          <w:szCs w:val="22"/>
          <w:lang w:eastAsia="en-US"/>
        </w:rPr>
        <w:t xml:space="preserve"> </w:t>
      </w:r>
      <w:r w:rsidRPr="00C01B27">
        <w:rPr>
          <w:rFonts w:ascii="Times New Roman" w:eastAsia="Calibri" w:hAnsi="Times New Roman" w:cs="Times New Roman"/>
          <w:bCs/>
          <w:i/>
          <w:color w:val="000000"/>
          <w:sz w:val="24"/>
          <w:szCs w:val="24"/>
          <w:lang w:eastAsia="en-US"/>
        </w:rPr>
        <w:t>Продавцу</w:t>
      </w:r>
      <w:r w:rsidRPr="00C01B27">
        <w:rPr>
          <w:rFonts w:ascii="Times New Roman" w:eastAsia="Calibri" w:hAnsi="Times New Roman" w:cs="Times New Roman"/>
          <w:bCs/>
          <w:color w:val="000000"/>
          <w:sz w:val="24"/>
          <w:szCs w:val="24"/>
          <w:lang w:eastAsia="en-US"/>
        </w:rPr>
        <w:t xml:space="preserve"> сумму, указанную в п. 3.1. Особых условий, а </w:t>
      </w:r>
      <w:r w:rsidRPr="00C01B27">
        <w:rPr>
          <w:rFonts w:ascii="Times New Roman" w:eastAsia="Calibri" w:hAnsi="Times New Roman" w:cs="Times New Roman"/>
          <w:bCs/>
          <w:i/>
          <w:color w:val="000000"/>
          <w:sz w:val="24"/>
          <w:szCs w:val="24"/>
          <w:lang w:eastAsia="en-US"/>
        </w:rPr>
        <w:t>Продавец</w:t>
      </w:r>
      <w:r w:rsidRPr="00C01B27" w:rsidDel="00864385">
        <w:rPr>
          <w:rFonts w:ascii="Times New Roman" w:eastAsia="Calibri" w:hAnsi="Times New Roman" w:cs="Times New Roman"/>
          <w:bCs/>
          <w:color w:val="000000"/>
          <w:sz w:val="24"/>
          <w:szCs w:val="24"/>
          <w:lang w:eastAsia="en-US"/>
        </w:rPr>
        <w:t xml:space="preserve"> </w:t>
      </w:r>
      <w:r w:rsidRPr="00C01B27">
        <w:rPr>
          <w:rFonts w:ascii="Times New Roman" w:eastAsia="Calibri" w:hAnsi="Times New Roman" w:cs="Times New Roman"/>
          <w:bCs/>
          <w:color w:val="000000"/>
          <w:sz w:val="24"/>
          <w:szCs w:val="24"/>
          <w:lang w:eastAsia="en-US"/>
        </w:rPr>
        <w:t>соглашается с утратой им права требовать поворота возмещения имущественных потерь и (или) убытков.</w:t>
      </w:r>
    </w:p>
    <w:p w14:paraId="23322593" w14:textId="77777777" w:rsidR="00C01B27" w:rsidRPr="00C01B27" w:rsidRDefault="00C01B27" w:rsidP="00C01B27">
      <w:pPr>
        <w:tabs>
          <w:tab w:val="left" w:pos="426"/>
          <w:tab w:val="left" w:pos="567"/>
          <w:tab w:val="left" w:pos="993"/>
          <w:tab w:val="left" w:pos="1418"/>
        </w:tabs>
        <w:autoSpaceDE/>
        <w:autoSpaceDN/>
        <w:adjustRightInd/>
        <w:ind w:firstLine="567"/>
        <w:contextualSpacing/>
        <w:jc w:val="both"/>
        <w:rPr>
          <w:rFonts w:ascii="Times New Roman" w:eastAsia="Calibri" w:hAnsi="Times New Roman" w:cs="Times New Roman"/>
          <w:color w:val="000000"/>
          <w:sz w:val="24"/>
          <w:szCs w:val="24"/>
          <w:lang w:eastAsia="en-US"/>
        </w:rPr>
      </w:pPr>
    </w:p>
    <w:p w14:paraId="55D84128" w14:textId="77777777" w:rsidR="00C01B27" w:rsidRPr="00C01B27" w:rsidRDefault="00C01B27" w:rsidP="00A83227">
      <w:pPr>
        <w:widowControl/>
        <w:numPr>
          <w:ilvl w:val="0"/>
          <w:numId w:val="4"/>
        </w:numPr>
        <w:tabs>
          <w:tab w:val="left" w:pos="426"/>
          <w:tab w:val="left" w:pos="567"/>
          <w:tab w:val="left" w:pos="993"/>
          <w:tab w:val="left" w:pos="1418"/>
        </w:tabs>
        <w:autoSpaceDE/>
        <w:autoSpaceDN/>
        <w:adjustRightInd/>
        <w:ind w:left="0" w:firstLine="567"/>
        <w:contextualSpacing/>
        <w:jc w:val="both"/>
        <w:rPr>
          <w:rFonts w:ascii="Times New Roman" w:eastAsia="Calibri" w:hAnsi="Times New Roman" w:cs="Times New Roman"/>
          <w:b/>
          <w:color w:val="000000"/>
          <w:sz w:val="24"/>
          <w:szCs w:val="24"/>
          <w:shd w:val="clear" w:color="auto" w:fill="FFFFFF"/>
          <w:lang w:eastAsia="en-US"/>
        </w:rPr>
      </w:pPr>
      <w:r w:rsidRPr="00C01B27">
        <w:rPr>
          <w:rFonts w:ascii="Times New Roman" w:eastAsia="Calibri" w:hAnsi="Times New Roman" w:cs="Times New Roman"/>
          <w:b/>
          <w:color w:val="000000"/>
          <w:sz w:val="24"/>
          <w:szCs w:val="24"/>
          <w:shd w:val="clear" w:color="auto" w:fill="FFFFFF"/>
          <w:lang w:eastAsia="en-US"/>
        </w:rPr>
        <w:t>Прочие условия.</w:t>
      </w:r>
    </w:p>
    <w:p w14:paraId="644883AE" w14:textId="77777777" w:rsidR="00C01B27" w:rsidRPr="00C01B27" w:rsidRDefault="00C01B27" w:rsidP="00C01B27">
      <w:pPr>
        <w:widowControl/>
        <w:tabs>
          <w:tab w:val="left" w:pos="426"/>
          <w:tab w:val="left" w:pos="567"/>
          <w:tab w:val="left" w:pos="993"/>
          <w:tab w:val="left" w:pos="1418"/>
        </w:tabs>
        <w:autoSpaceDE/>
        <w:autoSpaceDN/>
        <w:adjustRightInd/>
        <w:ind w:firstLine="567"/>
        <w:contextualSpacing/>
        <w:jc w:val="both"/>
        <w:rPr>
          <w:rFonts w:ascii="Times New Roman" w:eastAsia="Calibri" w:hAnsi="Times New Roman" w:cs="Times New Roman"/>
          <w:color w:val="000000"/>
          <w:sz w:val="24"/>
          <w:szCs w:val="24"/>
          <w:shd w:val="clear" w:color="auto" w:fill="FFFFFF"/>
          <w:lang w:eastAsia="en-US"/>
        </w:rPr>
      </w:pPr>
      <w:r w:rsidRPr="00C01B27">
        <w:rPr>
          <w:rFonts w:ascii="Times New Roman" w:eastAsia="Calibri" w:hAnsi="Times New Roman" w:cs="Times New Roman"/>
          <w:color w:val="000000"/>
          <w:sz w:val="24"/>
          <w:szCs w:val="24"/>
          <w:lang w:eastAsia="en-US"/>
        </w:rPr>
        <w:t>4.1.</w:t>
      </w:r>
      <w:r w:rsidRPr="00C01B27">
        <w:rPr>
          <w:rFonts w:ascii="Times New Roman" w:eastAsia="Calibri" w:hAnsi="Times New Roman" w:cs="Times New Roman"/>
          <w:bCs/>
          <w:color w:val="000000"/>
          <w:sz w:val="24"/>
          <w:szCs w:val="24"/>
          <w:lang w:eastAsia="en-US"/>
        </w:rPr>
        <w:t> </w:t>
      </w:r>
      <w:r w:rsidRPr="00C01B27">
        <w:rPr>
          <w:rFonts w:ascii="Times New Roman" w:eastAsia="Calibri" w:hAnsi="Times New Roman" w:cs="Times New Roman"/>
          <w:color w:val="000000"/>
          <w:sz w:val="24"/>
          <w:szCs w:val="24"/>
          <w:lang w:eastAsia="en-US"/>
        </w:rPr>
        <w:t xml:space="preserve">Стороны признают, что положения Особых условий направлены на обеспечение имущественных интересов Сторон вне зависимости от действительности, исполнимости, заключенности </w:t>
      </w:r>
      <w:r w:rsidRPr="00C01B27">
        <w:rPr>
          <w:rFonts w:ascii="Times New Roman" w:eastAsia="Calibri" w:hAnsi="Times New Roman" w:cs="Times New Roman"/>
          <w:bCs/>
          <w:color w:val="000000"/>
          <w:sz w:val="24"/>
          <w:szCs w:val="24"/>
          <w:lang w:eastAsia="en-US"/>
        </w:rPr>
        <w:t xml:space="preserve">настоящего </w:t>
      </w:r>
      <w:r w:rsidRPr="00C01B27">
        <w:rPr>
          <w:rFonts w:ascii="Times New Roman" w:eastAsia="Calibri" w:hAnsi="Times New Roman" w:cs="Times New Roman"/>
          <w:color w:val="000000"/>
          <w:sz w:val="24"/>
          <w:szCs w:val="24"/>
          <w:lang w:eastAsia="en-US"/>
        </w:rPr>
        <w:t xml:space="preserve">Договора. В связи с этим Стороны рассматривают положения настоящих Особых условий в качестве самостоятельного, автономного соглашения, не зависящего от основного обязательства по </w:t>
      </w:r>
      <w:r w:rsidRPr="00C01B27">
        <w:rPr>
          <w:rFonts w:ascii="Times New Roman" w:eastAsia="Calibri" w:hAnsi="Times New Roman" w:cs="Times New Roman"/>
          <w:bCs/>
          <w:color w:val="000000"/>
          <w:sz w:val="24"/>
          <w:szCs w:val="24"/>
          <w:lang w:eastAsia="en-US"/>
        </w:rPr>
        <w:t xml:space="preserve">настоящему </w:t>
      </w:r>
      <w:r w:rsidRPr="00C01B27">
        <w:rPr>
          <w:rFonts w:ascii="Times New Roman" w:eastAsia="Calibri" w:hAnsi="Times New Roman" w:cs="Times New Roman"/>
          <w:color w:val="000000"/>
          <w:sz w:val="24"/>
          <w:szCs w:val="24"/>
          <w:lang w:eastAsia="en-US"/>
        </w:rPr>
        <w:t>Договору. В случае признания</w:t>
      </w:r>
      <w:r w:rsidRPr="00C01B27">
        <w:rPr>
          <w:rFonts w:ascii="Times New Roman" w:eastAsia="Calibri" w:hAnsi="Times New Roman" w:cs="Times New Roman"/>
          <w:bCs/>
          <w:color w:val="000000"/>
          <w:sz w:val="24"/>
          <w:szCs w:val="24"/>
          <w:lang w:eastAsia="en-US"/>
        </w:rPr>
        <w:t xml:space="preserve"> настоящего</w:t>
      </w:r>
      <w:r w:rsidRPr="00C01B27">
        <w:rPr>
          <w:rFonts w:ascii="Times New Roman" w:eastAsia="Calibri" w:hAnsi="Times New Roman" w:cs="Times New Roman"/>
          <w:color w:val="000000"/>
          <w:sz w:val="24"/>
          <w:szCs w:val="24"/>
          <w:lang w:eastAsia="en-US"/>
        </w:rPr>
        <w:t xml:space="preserve"> Договора недействительным, незаключенным, истечения срока его действия, условия настоящих Особых условий сохраняют юридическую силу. Ни одна из Сторон не имеет права оспаривать данные положения по причинам, связанным, зависящим или вытекающим из </w:t>
      </w:r>
      <w:r w:rsidRPr="00C01B27">
        <w:rPr>
          <w:rFonts w:ascii="Times New Roman" w:eastAsia="Calibri" w:hAnsi="Times New Roman" w:cs="Times New Roman"/>
          <w:bCs/>
          <w:color w:val="000000"/>
          <w:sz w:val="24"/>
          <w:szCs w:val="24"/>
          <w:lang w:eastAsia="en-US"/>
        </w:rPr>
        <w:t xml:space="preserve">настоящего </w:t>
      </w:r>
      <w:r w:rsidRPr="00C01B27">
        <w:rPr>
          <w:rFonts w:ascii="Times New Roman" w:eastAsia="Calibri" w:hAnsi="Times New Roman" w:cs="Times New Roman"/>
          <w:color w:val="000000"/>
          <w:sz w:val="24"/>
          <w:szCs w:val="24"/>
          <w:lang w:eastAsia="en-US"/>
        </w:rPr>
        <w:t>Договора.</w:t>
      </w:r>
    </w:p>
    <w:p w14:paraId="4CF0967B" w14:textId="77777777" w:rsidR="00C01B27" w:rsidRPr="00C01B27" w:rsidRDefault="00C01B27" w:rsidP="00C01B27">
      <w:pPr>
        <w:widowControl/>
        <w:tabs>
          <w:tab w:val="left" w:pos="567"/>
          <w:tab w:val="left" w:pos="993"/>
          <w:tab w:val="left" w:pos="1418"/>
        </w:tabs>
        <w:autoSpaceDE/>
        <w:autoSpaceDN/>
        <w:adjustRightInd/>
        <w:spacing w:before="120"/>
        <w:ind w:firstLine="567"/>
        <w:jc w:val="both"/>
        <w:rPr>
          <w:rFonts w:ascii="Times New Roman" w:hAnsi="Times New Roman" w:cs="Times New Roman"/>
          <w:color w:val="000000"/>
          <w:sz w:val="24"/>
          <w:szCs w:val="24"/>
          <w:lang w:eastAsia="ar-SA"/>
        </w:rPr>
      </w:pPr>
      <w:r w:rsidRPr="00C01B27">
        <w:rPr>
          <w:rFonts w:ascii="Times New Roman" w:hAnsi="Times New Roman" w:cs="Times New Roman"/>
          <w:color w:val="000000"/>
          <w:sz w:val="24"/>
          <w:szCs w:val="24"/>
          <w:lang w:eastAsia="ar-SA"/>
        </w:rPr>
        <w:t>4.2.  Сторона обязуется</w:t>
      </w:r>
      <w:r w:rsidRPr="00C01B27" w:rsidDel="00D445A6">
        <w:rPr>
          <w:rFonts w:ascii="Times New Roman" w:hAnsi="Times New Roman" w:cs="Times New Roman"/>
          <w:color w:val="000000"/>
          <w:sz w:val="24"/>
          <w:szCs w:val="24"/>
          <w:lang w:eastAsia="ar-SA"/>
        </w:rPr>
        <w:t xml:space="preserve"> </w:t>
      </w:r>
      <w:r w:rsidRPr="00C01B27">
        <w:rPr>
          <w:rFonts w:ascii="Times New Roman" w:hAnsi="Times New Roman" w:cs="Times New Roman"/>
          <w:color w:val="000000"/>
          <w:sz w:val="24"/>
          <w:szCs w:val="24"/>
          <w:lang w:eastAsia="ar-SA"/>
        </w:rPr>
        <w:t xml:space="preserve">незамедлительно известить другую Сторону о том, что указанные в настоящем Договоре заверения перестают быть достоверными из-за изменений в ее правовом, имущественном или финансовом положении. </w:t>
      </w:r>
    </w:p>
    <w:p w14:paraId="44C9D895" w14:textId="77777777" w:rsidR="00C01B27" w:rsidRPr="00C01B27" w:rsidRDefault="00C01B27" w:rsidP="00C01B27">
      <w:pPr>
        <w:widowControl/>
        <w:tabs>
          <w:tab w:val="left" w:pos="567"/>
          <w:tab w:val="left" w:pos="1418"/>
        </w:tabs>
        <w:jc w:val="both"/>
        <w:rPr>
          <w:rFonts w:ascii="Times New Roman" w:hAnsi="Times New Roman" w:cs="Times New Roman"/>
          <w:b/>
          <w:color w:val="000000"/>
          <w:sz w:val="24"/>
          <w:szCs w:val="24"/>
          <w:lang w:eastAsia="ar-SA"/>
        </w:rPr>
      </w:pPr>
    </w:p>
    <w:p w14:paraId="0E869530" w14:textId="77777777" w:rsidR="00C01B27" w:rsidRPr="00C01B27" w:rsidRDefault="00C01B27" w:rsidP="00C01B27">
      <w:pPr>
        <w:widowControl/>
        <w:autoSpaceDE/>
        <w:autoSpaceDN/>
        <w:adjustRightInd/>
        <w:spacing w:line="259" w:lineRule="auto"/>
        <w:ind w:left="-567" w:firstLine="567"/>
        <w:jc w:val="center"/>
        <w:rPr>
          <w:rFonts w:ascii="Times New Roman" w:eastAsia="Calibri" w:hAnsi="Times New Roman" w:cs="Times New Roman"/>
          <w:sz w:val="21"/>
          <w:szCs w:val="21"/>
          <w:lang w:eastAsia="en-US"/>
        </w:rPr>
      </w:pPr>
      <w:bookmarkStart w:id="8" w:name="_Hlk96417390"/>
      <w:r w:rsidRPr="00C01B27">
        <w:rPr>
          <w:rFonts w:ascii="Times New Roman" w:eastAsia="Calibri" w:hAnsi="Times New Roman" w:cs="Times New Roman"/>
          <w:sz w:val="21"/>
          <w:szCs w:val="21"/>
          <w:lang w:eastAsia="en-US"/>
        </w:rPr>
        <w:t>ПОДПИСИ СТОРОН:</w:t>
      </w:r>
    </w:p>
    <w:p w14:paraId="5C1609BC" w14:textId="77777777" w:rsidR="00C01B27" w:rsidRPr="00C01B27" w:rsidRDefault="00C01B27" w:rsidP="00C01B27">
      <w:pPr>
        <w:widowControl/>
        <w:autoSpaceDE/>
        <w:autoSpaceDN/>
        <w:adjustRightInd/>
        <w:spacing w:line="259" w:lineRule="auto"/>
        <w:ind w:left="-567" w:firstLine="567"/>
        <w:jc w:val="center"/>
        <w:rPr>
          <w:rFonts w:ascii="Times New Roman" w:eastAsia="Calibri" w:hAnsi="Times New Roman" w:cs="Times New Roman"/>
          <w:sz w:val="24"/>
          <w:szCs w:val="24"/>
          <w:lang w:eastAsia="en-US"/>
        </w:rPr>
      </w:pPr>
    </w:p>
    <w:tbl>
      <w:tblPr>
        <w:tblStyle w:val="110"/>
        <w:tblW w:w="9914"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7"/>
        <w:gridCol w:w="4957"/>
      </w:tblGrid>
      <w:tr w:rsidR="00C01B27" w:rsidRPr="00C01B27" w14:paraId="25829ADE" w14:textId="77777777" w:rsidTr="0030536B">
        <w:tc>
          <w:tcPr>
            <w:tcW w:w="4957" w:type="dxa"/>
          </w:tcPr>
          <w:p w14:paraId="54804D15" w14:textId="77777777" w:rsidR="00C01B27" w:rsidRPr="00C01B27" w:rsidRDefault="00C01B27" w:rsidP="00C01B27">
            <w:pPr>
              <w:widowControl/>
              <w:autoSpaceDE/>
              <w:autoSpaceDN/>
              <w:adjustRightInd/>
              <w:jc w:val="both"/>
              <w:rPr>
                <w:rFonts w:ascii="Times New Roman" w:eastAsia="Calibri" w:hAnsi="Times New Roman" w:cs="Times New Roman"/>
                <w:sz w:val="24"/>
                <w:szCs w:val="24"/>
                <w:lang w:eastAsia="en-US"/>
              </w:rPr>
            </w:pPr>
            <w:bookmarkStart w:id="9" w:name="_Hlk96942064"/>
            <w:r w:rsidRPr="00C01B27">
              <w:rPr>
                <w:rFonts w:ascii="Times New Roman" w:eastAsia="Calibri" w:hAnsi="Times New Roman" w:cs="Times New Roman"/>
                <w:sz w:val="24"/>
                <w:szCs w:val="24"/>
                <w:lang w:eastAsia="en-US"/>
              </w:rPr>
              <w:t xml:space="preserve">Покупатель: </w:t>
            </w:r>
          </w:p>
          <w:p w14:paraId="591A0C06" w14:textId="77777777" w:rsidR="00C01B27" w:rsidRPr="00C01B27" w:rsidRDefault="00C01B27" w:rsidP="00C01B27">
            <w:pPr>
              <w:widowControl/>
              <w:autoSpaceDE/>
              <w:autoSpaceDN/>
              <w:adjustRightInd/>
              <w:jc w:val="both"/>
              <w:rPr>
                <w:rFonts w:ascii="Times New Roman" w:eastAsia="Calibri" w:hAnsi="Times New Roman" w:cs="Times New Roman"/>
                <w:sz w:val="24"/>
                <w:szCs w:val="24"/>
                <w:lang w:eastAsia="en-US"/>
              </w:rPr>
            </w:pPr>
          </w:p>
        </w:tc>
        <w:tc>
          <w:tcPr>
            <w:tcW w:w="4957" w:type="dxa"/>
          </w:tcPr>
          <w:p w14:paraId="574C2383" w14:textId="77777777" w:rsidR="00C01B27" w:rsidRPr="00C01B27" w:rsidRDefault="00C01B27" w:rsidP="00C01B27">
            <w:pPr>
              <w:widowControl/>
              <w:autoSpaceDE/>
              <w:autoSpaceDN/>
              <w:adjustRightInd/>
              <w:jc w:val="both"/>
              <w:rPr>
                <w:rFonts w:ascii="Times New Roman" w:eastAsia="Calibri" w:hAnsi="Times New Roman" w:cs="Times New Roman"/>
                <w:sz w:val="24"/>
                <w:szCs w:val="24"/>
                <w:lang w:eastAsia="ar-SA"/>
              </w:rPr>
            </w:pPr>
            <w:r w:rsidRPr="00C01B27">
              <w:rPr>
                <w:rFonts w:ascii="Times New Roman" w:eastAsia="Calibri" w:hAnsi="Times New Roman" w:cs="Times New Roman"/>
                <w:sz w:val="24"/>
                <w:szCs w:val="24"/>
                <w:lang w:eastAsia="ar-SA"/>
              </w:rPr>
              <w:t xml:space="preserve">Продавец: </w:t>
            </w:r>
          </w:p>
          <w:p w14:paraId="1EFB308F" w14:textId="77777777" w:rsidR="00C01B27" w:rsidRPr="00C01B27" w:rsidRDefault="00C01B27" w:rsidP="00C01B27">
            <w:pPr>
              <w:widowControl/>
              <w:autoSpaceDE/>
              <w:autoSpaceDN/>
              <w:adjustRightInd/>
              <w:jc w:val="both"/>
              <w:rPr>
                <w:rFonts w:ascii="Times New Roman" w:eastAsia="Calibri" w:hAnsi="Times New Roman" w:cs="Times New Roman"/>
                <w:sz w:val="24"/>
                <w:szCs w:val="24"/>
                <w:lang w:eastAsia="en-US"/>
              </w:rPr>
            </w:pPr>
          </w:p>
        </w:tc>
      </w:tr>
      <w:tr w:rsidR="00C01B27" w:rsidRPr="00C01B27" w14:paraId="3E393651" w14:textId="77777777" w:rsidTr="0030536B">
        <w:tc>
          <w:tcPr>
            <w:tcW w:w="4957" w:type="dxa"/>
          </w:tcPr>
          <w:p w14:paraId="1E7C03FA" w14:textId="77777777" w:rsidR="00C01B27" w:rsidRPr="00C01B27" w:rsidRDefault="00C01B27" w:rsidP="00C01B27">
            <w:pPr>
              <w:widowControl/>
              <w:autoSpaceDE/>
              <w:autoSpaceDN/>
              <w:adjustRightInd/>
              <w:jc w:val="both"/>
              <w:rPr>
                <w:rFonts w:ascii="Times New Roman" w:eastAsia="Calibri" w:hAnsi="Times New Roman" w:cs="Times New Roman"/>
                <w:sz w:val="24"/>
                <w:szCs w:val="24"/>
                <w:lang w:eastAsia="en-US"/>
              </w:rPr>
            </w:pPr>
            <w:r w:rsidRPr="00C01B27">
              <w:rPr>
                <w:rFonts w:ascii="Times New Roman" w:eastAsia="Calibri" w:hAnsi="Times New Roman" w:cs="Times New Roman"/>
                <w:sz w:val="24"/>
                <w:szCs w:val="24"/>
                <w:lang w:eastAsia="en-US"/>
              </w:rPr>
              <w:t>________________</w:t>
            </w:r>
          </w:p>
          <w:p w14:paraId="16B152AF" w14:textId="77777777" w:rsidR="00C01B27" w:rsidRPr="00C01B27" w:rsidRDefault="00C01B27" w:rsidP="00C01B27">
            <w:pPr>
              <w:widowControl/>
              <w:autoSpaceDE/>
              <w:autoSpaceDN/>
              <w:adjustRightInd/>
              <w:jc w:val="both"/>
              <w:rPr>
                <w:rFonts w:ascii="Times New Roman" w:eastAsia="Calibri" w:hAnsi="Times New Roman" w:cs="Times New Roman"/>
                <w:sz w:val="24"/>
                <w:szCs w:val="24"/>
                <w:lang w:eastAsia="en-US"/>
              </w:rPr>
            </w:pPr>
          </w:p>
          <w:p w14:paraId="2BBDB447" w14:textId="77777777" w:rsidR="00C01B27" w:rsidRPr="00C01B27" w:rsidRDefault="00C01B27" w:rsidP="00C01B27">
            <w:pPr>
              <w:widowControl/>
              <w:autoSpaceDE/>
              <w:autoSpaceDN/>
              <w:adjustRightInd/>
              <w:jc w:val="both"/>
              <w:rPr>
                <w:rFonts w:ascii="Times New Roman" w:eastAsia="Calibri" w:hAnsi="Times New Roman" w:cs="Times New Roman"/>
                <w:sz w:val="24"/>
                <w:szCs w:val="24"/>
                <w:lang w:eastAsia="en-US"/>
              </w:rPr>
            </w:pPr>
            <w:r w:rsidRPr="00C01B27">
              <w:rPr>
                <w:rFonts w:ascii="Times New Roman" w:eastAsia="Calibri" w:hAnsi="Times New Roman" w:cs="Times New Roman"/>
                <w:sz w:val="24"/>
                <w:szCs w:val="24"/>
                <w:lang w:eastAsia="en-US"/>
              </w:rPr>
              <w:t xml:space="preserve">______________________ /______________ </w:t>
            </w:r>
          </w:p>
          <w:p w14:paraId="27B9E42E" w14:textId="77777777" w:rsidR="00C01B27" w:rsidRPr="00C01B27" w:rsidRDefault="00C01B27" w:rsidP="00C01B27">
            <w:pPr>
              <w:widowControl/>
              <w:autoSpaceDE/>
              <w:autoSpaceDN/>
              <w:adjustRightInd/>
              <w:jc w:val="both"/>
              <w:rPr>
                <w:rFonts w:ascii="Times New Roman" w:eastAsia="Calibri" w:hAnsi="Times New Roman" w:cs="Times New Roman"/>
                <w:sz w:val="24"/>
                <w:szCs w:val="24"/>
                <w:lang w:eastAsia="en-US"/>
              </w:rPr>
            </w:pPr>
            <w:r w:rsidRPr="00C01B27">
              <w:rPr>
                <w:rFonts w:ascii="Times New Roman" w:eastAsia="Calibri" w:hAnsi="Times New Roman" w:cs="Times New Roman"/>
                <w:sz w:val="24"/>
                <w:szCs w:val="24"/>
                <w:lang w:eastAsia="en-US"/>
              </w:rPr>
              <w:t xml:space="preserve">                    мп </w:t>
            </w:r>
          </w:p>
          <w:p w14:paraId="21739121" w14:textId="77777777" w:rsidR="00C01B27" w:rsidRPr="00C01B27" w:rsidRDefault="00C01B27" w:rsidP="00C01B27">
            <w:pPr>
              <w:widowControl/>
              <w:autoSpaceDE/>
              <w:autoSpaceDN/>
              <w:adjustRightInd/>
              <w:rPr>
                <w:rFonts w:ascii="Times New Roman" w:eastAsia="Calibri" w:hAnsi="Times New Roman" w:cs="Times New Roman"/>
                <w:sz w:val="24"/>
                <w:szCs w:val="24"/>
                <w:lang w:eastAsia="en-US"/>
              </w:rPr>
            </w:pPr>
          </w:p>
        </w:tc>
        <w:tc>
          <w:tcPr>
            <w:tcW w:w="4957" w:type="dxa"/>
          </w:tcPr>
          <w:p w14:paraId="69935F59" w14:textId="77777777" w:rsidR="00C01B27" w:rsidRPr="00C01B27" w:rsidRDefault="00C01B27" w:rsidP="00C01B27">
            <w:pPr>
              <w:widowControl/>
              <w:autoSpaceDE/>
              <w:autoSpaceDN/>
              <w:adjustRightInd/>
              <w:jc w:val="both"/>
              <w:rPr>
                <w:rFonts w:ascii="Times New Roman" w:eastAsia="Calibri" w:hAnsi="Times New Roman" w:cs="Times New Roman"/>
                <w:sz w:val="24"/>
                <w:szCs w:val="24"/>
                <w:lang w:eastAsia="ar-SA"/>
              </w:rPr>
            </w:pPr>
            <w:r w:rsidRPr="00C01B27">
              <w:rPr>
                <w:rFonts w:ascii="Times New Roman" w:eastAsia="Calibri" w:hAnsi="Times New Roman" w:cs="Times New Roman"/>
                <w:sz w:val="24"/>
                <w:szCs w:val="24"/>
                <w:lang w:eastAsia="ar-SA"/>
              </w:rPr>
              <w:t>_______________</w:t>
            </w:r>
          </w:p>
          <w:p w14:paraId="55BDDAA8" w14:textId="77777777" w:rsidR="00C01B27" w:rsidRPr="00C01B27" w:rsidRDefault="00C01B27" w:rsidP="00C01B27">
            <w:pPr>
              <w:widowControl/>
              <w:autoSpaceDE/>
              <w:autoSpaceDN/>
              <w:adjustRightInd/>
              <w:jc w:val="both"/>
              <w:rPr>
                <w:rFonts w:ascii="Times New Roman" w:eastAsia="Calibri" w:hAnsi="Times New Roman" w:cs="Times New Roman"/>
                <w:sz w:val="24"/>
                <w:szCs w:val="24"/>
                <w:lang w:eastAsia="ar-SA"/>
              </w:rPr>
            </w:pPr>
          </w:p>
          <w:p w14:paraId="6F7A4C80" w14:textId="77777777" w:rsidR="00C01B27" w:rsidRPr="00C01B27" w:rsidRDefault="00C01B27" w:rsidP="00C01B27">
            <w:pPr>
              <w:widowControl/>
              <w:autoSpaceDE/>
              <w:autoSpaceDN/>
              <w:adjustRightInd/>
              <w:jc w:val="both"/>
              <w:rPr>
                <w:rFonts w:ascii="Times New Roman" w:eastAsia="Calibri" w:hAnsi="Times New Roman" w:cs="Times New Roman"/>
                <w:sz w:val="24"/>
                <w:szCs w:val="24"/>
                <w:lang w:eastAsia="ar-SA"/>
              </w:rPr>
            </w:pPr>
            <w:r w:rsidRPr="00C01B27">
              <w:rPr>
                <w:rFonts w:ascii="Times New Roman" w:eastAsia="Calibri" w:hAnsi="Times New Roman" w:cs="Times New Roman"/>
                <w:sz w:val="24"/>
                <w:szCs w:val="24"/>
                <w:lang w:eastAsia="ar-SA"/>
              </w:rPr>
              <w:t>___________________/ ______________</w:t>
            </w:r>
          </w:p>
          <w:p w14:paraId="41D5B2CD" w14:textId="77777777" w:rsidR="00C01B27" w:rsidRPr="00C01B27" w:rsidRDefault="00C01B27" w:rsidP="00C01B27">
            <w:pPr>
              <w:widowControl/>
              <w:autoSpaceDE/>
              <w:autoSpaceDN/>
              <w:adjustRightInd/>
              <w:jc w:val="both"/>
              <w:rPr>
                <w:rFonts w:ascii="Times New Roman" w:eastAsia="Calibri" w:hAnsi="Times New Roman" w:cs="Times New Roman"/>
                <w:sz w:val="24"/>
                <w:szCs w:val="24"/>
                <w:lang w:eastAsia="en-US"/>
              </w:rPr>
            </w:pPr>
            <w:r w:rsidRPr="00C01B27">
              <w:rPr>
                <w:rFonts w:ascii="Times New Roman" w:eastAsia="Calibri" w:hAnsi="Times New Roman" w:cs="Times New Roman"/>
                <w:sz w:val="24"/>
                <w:szCs w:val="24"/>
                <w:lang w:eastAsia="ar-SA"/>
              </w:rPr>
              <w:t xml:space="preserve">               мп</w:t>
            </w:r>
          </w:p>
        </w:tc>
      </w:tr>
      <w:bookmarkEnd w:id="9"/>
    </w:tbl>
    <w:p w14:paraId="33E5A515" w14:textId="77777777" w:rsidR="00C01B27" w:rsidRPr="00C01B27" w:rsidRDefault="00C01B27" w:rsidP="00C01B27">
      <w:pPr>
        <w:widowControl/>
        <w:tabs>
          <w:tab w:val="left" w:pos="567"/>
          <w:tab w:val="left" w:pos="1418"/>
        </w:tabs>
        <w:autoSpaceDE/>
        <w:autoSpaceDN/>
        <w:adjustRightInd/>
        <w:contextualSpacing/>
        <w:rPr>
          <w:rFonts w:ascii="Times New Roman" w:eastAsia="Calibri" w:hAnsi="Times New Roman" w:cs="Times New Roman"/>
          <w:color w:val="000000"/>
          <w:sz w:val="24"/>
          <w:szCs w:val="24"/>
          <w:lang w:eastAsia="en-US"/>
        </w:rPr>
        <w:sectPr w:rsidR="00C01B27" w:rsidRPr="00C01B27" w:rsidSect="00871F5B">
          <w:headerReference w:type="default" r:id="rId7"/>
          <w:pgSz w:w="11906" w:h="16838"/>
          <w:pgMar w:top="851" w:right="850" w:bottom="993" w:left="1134" w:header="708" w:footer="403" w:gutter="0"/>
          <w:cols w:space="708"/>
          <w:titlePg/>
          <w:docGrid w:linePitch="360"/>
        </w:sectPr>
      </w:pPr>
    </w:p>
    <w:p w14:paraId="0BFAE070" w14:textId="77777777" w:rsidR="00C01B27" w:rsidRPr="00C01B27" w:rsidRDefault="00C01B27" w:rsidP="00C01B27">
      <w:pPr>
        <w:widowControl/>
        <w:tabs>
          <w:tab w:val="left" w:pos="567"/>
          <w:tab w:val="left" w:pos="1418"/>
        </w:tabs>
        <w:autoSpaceDE/>
        <w:autoSpaceDN/>
        <w:adjustRightInd/>
        <w:spacing w:line="276" w:lineRule="auto"/>
        <w:contextualSpacing/>
        <w:jc w:val="right"/>
        <w:rPr>
          <w:rFonts w:ascii="Times New Roman" w:eastAsia="Calibri" w:hAnsi="Times New Roman" w:cs="Times New Roman"/>
          <w:color w:val="000000"/>
          <w:sz w:val="24"/>
          <w:szCs w:val="24"/>
          <w:lang w:eastAsia="en-US"/>
        </w:rPr>
      </w:pPr>
      <w:bookmarkStart w:id="10" w:name="_Hlk96417443"/>
      <w:bookmarkEnd w:id="8"/>
      <w:r w:rsidRPr="00C01B27">
        <w:rPr>
          <w:rFonts w:ascii="Times New Roman" w:eastAsia="Calibri" w:hAnsi="Times New Roman" w:cs="Times New Roman"/>
          <w:color w:val="000000"/>
          <w:sz w:val="24"/>
          <w:szCs w:val="24"/>
          <w:lang w:eastAsia="en-US"/>
        </w:rPr>
        <w:lastRenderedPageBreak/>
        <w:t>Приложение № 1</w:t>
      </w:r>
    </w:p>
    <w:p w14:paraId="3280D8F1" w14:textId="77777777" w:rsidR="00C01B27" w:rsidRPr="00C01B27" w:rsidRDefault="00C01B27" w:rsidP="00C01B27">
      <w:pPr>
        <w:widowControl/>
        <w:tabs>
          <w:tab w:val="left" w:pos="567"/>
          <w:tab w:val="left" w:pos="1418"/>
        </w:tabs>
        <w:autoSpaceDE/>
        <w:autoSpaceDN/>
        <w:adjustRightInd/>
        <w:spacing w:line="276" w:lineRule="auto"/>
        <w:contextualSpacing/>
        <w:jc w:val="right"/>
        <w:rPr>
          <w:rFonts w:ascii="Times New Roman" w:eastAsia="Calibri" w:hAnsi="Times New Roman" w:cs="Times New Roman"/>
          <w:color w:val="000000"/>
          <w:sz w:val="24"/>
          <w:szCs w:val="24"/>
          <w:lang w:eastAsia="en-US"/>
        </w:rPr>
      </w:pPr>
      <w:r w:rsidRPr="00C01B27">
        <w:rPr>
          <w:rFonts w:ascii="Times New Roman" w:eastAsia="Calibri" w:hAnsi="Times New Roman" w:cs="Times New Roman"/>
          <w:color w:val="000000"/>
          <w:sz w:val="24"/>
          <w:szCs w:val="24"/>
          <w:lang w:eastAsia="en-US"/>
        </w:rPr>
        <w:t>к Приложению №1 «Особые условия»</w:t>
      </w:r>
    </w:p>
    <w:p w14:paraId="140F6E7E" w14:textId="77777777" w:rsidR="00C01B27" w:rsidRPr="00C01B27" w:rsidRDefault="00C01B27" w:rsidP="00C01B27">
      <w:pPr>
        <w:widowControl/>
        <w:tabs>
          <w:tab w:val="left" w:pos="567"/>
          <w:tab w:val="left" w:pos="1418"/>
        </w:tabs>
        <w:suppressAutoHyphens/>
        <w:autoSpaceDE/>
        <w:autoSpaceDN/>
        <w:adjustRightInd/>
        <w:contextualSpacing/>
        <w:jc w:val="right"/>
        <w:rPr>
          <w:rFonts w:ascii="Times New Roman" w:hAnsi="Times New Roman" w:cs="Times New Roman"/>
          <w:color w:val="000000"/>
          <w:sz w:val="24"/>
          <w:szCs w:val="24"/>
          <w:lang w:eastAsia="ar-SA"/>
        </w:rPr>
      </w:pPr>
      <w:r w:rsidRPr="00C01B27">
        <w:rPr>
          <w:rFonts w:ascii="Times New Roman" w:hAnsi="Times New Roman" w:cs="Times New Roman"/>
          <w:color w:val="000000"/>
          <w:sz w:val="24"/>
          <w:szCs w:val="24"/>
          <w:lang w:eastAsia="ar-SA"/>
        </w:rPr>
        <w:t>к Договору №_____ от_____________</w:t>
      </w:r>
    </w:p>
    <w:bookmarkEnd w:id="10"/>
    <w:p w14:paraId="2F0EA28E" w14:textId="77777777" w:rsidR="00C01B27" w:rsidRPr="00C01B27" w:rsidRDefault="00C01B27" w:rsidP="00C01B27">
      <w:pPr>
        <w:widowControl/>
        <w:tabs>
          <w:tab w:val="left" w:pos="567"/>
          <w:tab w:val="left" w:pos="1418"/>
        </w:tabs>
        <w:autoSpaceDE/>
        <w:autoSpaceDN/>
        <w:adjustRightInd/>
        <w:spacing w:line="276" w:lineRule="auto"/>
        <w:contextualSpacing/>
        <w:jc w:val="right"/>
        <w:rPr>
          <w:rFonts w:ascii="Times New Roman" w:eastAsia="Calibri" w:hAnsi="Times New Roman" w:cs="Times New Roman"/>
          <w:color w:val="000000"/>
          <w:sz w:val="24"/>
          <w:szCs w:val="24"/>
          <w:lang w:eastAsia="en-US"/>
        </w:rPr>
      </w:pPr>
      <w:r w:rsidRPr="00C01B27">
        <w:rPr>
          <w:rFonts w:ascii="Times New Roman" w:eastAsia="Calibri" w:hAnsi="Times New Roman" w:cs="Times New Roman"/>
          <w:i/>
          <w:color w:val="000000"/>
          <w:sz w:val="24"/>
          <w:szCs w:val="24"/>
          <w:lang w:eastAsia="en-US"/>
        </w:rPr>
        <w:t xml:space="preserve"> </w:t>
      </w:r>
    </w:p>
    <w:p w14:paraId="5F7EDFB3" w14:textId="77777777" w:rsidR="00C01B27" w:rsidRPr="00C01B27" w:rsidRDefault="00C01B27" w:rsidP="00C01B27">
      <w:pPr>
        <w:widowControl/>
        <w:tabs>
          <w:tab w:val="left" w:pos="567"/>
          <w:tab w:val="left" w:pos="1418"/>
        </w:tabs>
        <w:autoSpaceDE/>
        <w:autoSpaceDN/>
        <w:adjustRightInd/>
        <w:spacing w:after="200" w:line="276" w:lineRule="auto"/>
        <w:contextualSpacing/>
        <w:jc w:val="right"/>
        <w:rPr>
          <w:rFonts w:ascii="Times New Roman" w:eastAsia="Calibri" w:hAnsi="Times New Roman" w:cs="Times New Roman"/>
          <w:b/>
          <w:color w:val="000000"/>
          <w:sz w:val="24"/>
          <w:szCs w:val="24"/>
          <w:lang w:eastAsia="en-US"/>
        </w:rPr>
      </w:pPr>
    </w:p>
    <w:p w14:paraId="2158C61F" w14:textId="77777777" w:rsidR="00C01B27" w:rsidRPr="00C01B27" w:rsidRDefault="00C01B27" w:rsidP="00C01B27">
      <w:pPr>
        <w:widowControl/>
        <w:tabs>
          <w:tab w:val="left" w:pos="567"/>
          <w:tab w:val="left" w:pos="1418"/>
        </w:tabs>
        <w:autoSpaceDE/>
        <w:autoSpaceDN/>
        <w:adjustRightInd/>
        <w:spacing w:after="200" w:line="276" w:lineRule="auto"/>
        <w:contextualSpacing/>
        <w:jc w:val="right"/>
        <w:rPr>
          <w:rFonts w:ascii="Times New Roman" w:eastAsia="Calibri" w:hAnsi="Times New Roman" w:cs="Times New Roman"/>
          <w:b/>
          <w:color w:val="000000"/>
          <w:sz w:val="24"/>
          <w:szCs w:val="24"/>
          <w:lang w:eastAsia="en-US"/>
        </w:rPr>
      </w:pPr>
      <w:r w:rsidRPr="00C01B27">
        <w:rPr>
          <w:rFonts w:ascii="Times New Roman" w:eastAsia="Calibri" w:hAnsi="Times New Roman" w:cs="Times New Roman"/>
          <w:b/>
          <w:color w:val="000000"/>
          <w:sz w:val="24"/>
          <w:szCs w:val="24"/>
          <w:lang w:eastAsia="en-US"/>
        </w:rPr>
        <w:t>ФОРМА</w:t>
      </w:r>
    </w:p>
    <w:p w14:paraId="65B562E9" w14:textId="77777777" w:rsidR="00C01B27" w:rsidRPr="00C01B27" w:rsidRDefault="00C01B27" w:rsidP="00C01B27">
      <w:pPr>
        <w:widowControl/>
        <w:tabs>
          <w:tab w:val="left" w:pos="567"/>
          <w:tab w:val="left" w:pos="1418"/>
        </w:tabs>
        <w:autoSpaceDE/>
        <w:autoSpaceDN/>
        <w:adjustRightInd/>
        <w:spacing w:after="200" w:line="276" w:lineRule="auto"/>
        <w:contextualSpacing/>
        <w:jc w:val="right"/>
        <w:rPr>
          <w:rFonts w:ascii="Times New Roman" w:eastAsia="Calibri" w:hAnsi="Times New Roman" w:cs="Times New Roman"/>
          <w:b/>
          <w:color w:val="000000"/>
          <w:sz w:val="24"/>
          <w:szCs w:val="24"/>
          <w:lang w:eastAsia="en-US"/>
        </w:rPr>
      </w:pPr>
      <w:r w:rsidRPr="00C01B27">
        <w:rPr>
          <w:rFonts w:ascii="Times New Roman" w:eastAsia="Calibri" w:hAnsi="Times New Roman" w:cs="Times New Roman"/>
          <w:b/>
          <w:color w:val="000000"/>
          <w:sz w:val="24"/>
          <w:szCs w:val="24"/>
          <w:lang w:eastAsia="en-US"/>
        </w:rPr>
        <w:t>Генеральному директору</w:t>
      </w:r>
    </w:p>
    <w:p w14:paraId="7AA061B4" w14:textId="77777777" w:rsidR="00C01B27" w:rsidRPr="00C01B27" w:rsidRDefault="00C01B27" w:rsidP="00C01B27">
      <w:pPr>
        <w:widowControl/>
        <w:tabs>
          <w:tab w:val="left" w:pos="567"/>
          <w:tab w:val="left" w:pos="1418"/>
        </w:tabs>
        <w:autoSpaceDE/>
        <w:autoSpaceDN/>
        <w:adjustRightInd/>
        <w:spacing w:after="200" w:line="276" w:lineRule="auto"/>
        <w:contextualSpacing/>
        <w:jc w:val="right"/>
        <w:rPr>
          <w:rFonts w:ascii="Times New Roman" w:eastAsia="Calibri" w:hAnsi="Times New Roman" w:cs="Times New Roman"/>
          <w:b/>
          <w:color w:val="000000"/>
          <w:sz w:val="24"/>
          <w:szCs w:val="24"/>
          <w:lang w:eastAsia="en-US"/>
        </w:rPr>
      </w:pPr>
      <w:r w:rsidRPr="00C01B27">
        <w:rPr>
          <w:rFonts w:ascii="Times New Roman" w:eastAsia="Calibri" w:hAnsi="Times New Roman" w:cs="Times New Roman"/>
          <w:b/>
          <w:color w:val="000000"/>
          <w:sz w:val="24"/>
          <w:szCs w:val="24"/>
          <w:lang w:eastAsia="en-US"/>
        </w:rPr>
        <w:t>(</w:t>
      </w:r>
      <w:r w:rsidRPr="00C01B27">
        <w:rPr>
          <w:rFonts w:ascii="Times New Roman" w:eastAsia="Calibri" w:hAnsi="Times New Roman" w:cs="Times New Roman"/>
          <w:b/>
          <w:i/>
          <w:color w:val="000000"/>
          <w:sz w:val="24"/>
          <w:szCs w:val="24"/>
          <w:lang w:eastAsia="en-US"/>
        </w:rPr>
        <w:t>Контрагент)</w:t>
      </w:r>
    </w:p>
    <w:p w14:paraId="75D12728" w14:textId="77777777" w:rsidR="00C01B27" w:rsidRPr="00C01B27" w:rsidRDefault="00C01B27" w:rsidP="00C01B27">
      <w:pPr>
        <w:widowControl/>
        <w:tabs>
          <w:tab w:val="left" w:pos="567"/>
          <w:tab w:val="left" w:pos="1418"/>
        </w:tabs>
        <w:autoSpaceDE/>
        <w:autoSpaceDN/>
        <w:adjustRightInd/>
        <w:spacing w:after="200" w:line="276" w:lineRule="auto"/>
        <w:contextualSpacing/>
        <w:jc w:val="right"/>
        <w:rPr>
          <w:rFonts w:ascii="Times New Roman" w:eastAsia="Calibri" w:hAnsi="Times New Roman" w:cs="Times New Roman"/>
          <w:b/>
          <w:color w:val="000000"/>
          <w:sz w:val="24"/>
          <w:szCs w:val="24"/>
          <w:lang w:eastAsia="en-US"/>
        </w:rPr>
      </w:pPr>
      <w:r w:rsidRPr="00C01B27">
        <w:rPr>
          <w:rFonts w:ascii="Times New Roman" w:eastAsia="Calibri" w:hAnsi="Times New Roman" w:cs="Times New Roman"/>
          <w:b/>
          <w:color w:val="000000"/>
          <w:sz w:val="24"/>
          <w:szCs w:val="24"/>
          <w:lang w:eastAsia="en-US"/>
        </w:rPr>
        <w:t>(</w:t>
      </w:r>
      <w:r w:rsidRPr="00C01B27">
        <w:rPr>
          <w:rFonts w:ascii="Times New Roman" w:eastAsia="Calibri" w:hAnsi="Times New Roman" w:cs="Times New Roman"/>
          <w:b/>
          <w:i/>
          <w:color w:val="000000"/>
          <w:sz w:val="24"/>
          <w:szCs w:val="24"/>
          <w:lang w:eastAsia="en-US"/>
        </w:rPr>
        <w:t>ФИО</w:t>
      </w:r>
      <w:r w:rsidRPr="00C01B27">
        <w:rPr>
          <w:rFonts w:ascii="Times New Roman" w:eastAsia="Calibri" w:hAnsi="Times New Roman" w:cs="Times New Roman"/>
          <w:b/>
          <w:color w:val="000000"/>
          <w:sz w:val="24"/>
          <w:szCs w:val="24"/>
          <w:lang w:eastAsia="en-US"/>
        </w:rPr>
        <w:t>)</w:t>
      </w:r>
    </w:p>
    <w:p w14:paraId="73D8119B" w14:textId="77777777" w:rsidR="00C01B27" w:rsidRPr="00C01B27" w:rsidRDefault="00C01B27" w:rsidP="00C01B27">
      <w:pPr>
        <w:widowControl/>
        <w:tabs>
          <w:tab w:val="left" w:pos="567"/>
          <w:tab w:val="left" w:pos="1418"/>
        </w:tabs>
        <w:autoSpaceDE/>
        <w:autoSpaceDN/>
        <w:adjustRightInd/>
        <w:ind w:firstLine="709"/>
        <w:contextualSpacing/>
        <w:jc w:val="center"/>
        <w:rPr>
          <w:rFonts w:ascii="Times New Roman" w:eastAsia="Calibri" w:hAnsi="Times New Roman" w:cs="Times New Roman"/>
          <w:color w:val="000000"/>
          <w:sz w:val="24"/>
          <w:szCs w:val="24"/>
          <w:lang w:eastAsia="en-US"/>
        </w:rPr>
      </w:pPr>
    </w:p>
    <w:p w14:paraId="43284CB0" w14:textId="77777777" w:rsidR="00C01B27" w:rsidRPr="00C01B27" w:rsidRDefault="00C01B27" w:rsidP="00C01B27">
      <w:pPr>
        <w:widowControl/>
        <w:tabs>
          <w:tab w:val="left" w:pos="567"/>
          <w:tab w:val="left" w:pos="1418"/>
        </w:tabs>
        <w:autoSpaceDE/>
        <w:autoSpaceDN/>
        <w:adjustRightInd/>
        <w:ind w:firstLine="709"/>
        <w:contextualSpacing/>
        <w:jc w:val="center"/>
        <w:rPr>
          <w:rFonts w:ascii="Times New Roman" w:eastAsia="Calibri" w:hAnsi="Times New Roman" w:cs="Times New Roman"/>
          <w:color w:val="000000"/>
          <w:sz w:val="24"/>
          <w:szCs w:val="24"/>
          <w:lang w:eastAsia="en-US"/>
        </w:rPr>
      </w:pPr>
    </w:p>
    <w:p w14:paraId="7C12CCA2" w14:textId="77777777" w:rsidR="00C01B27" w:rsidRPr="00C01B27" w:rsidRDefault="00C01B27" w:rsidP="00C01B27">
      <w:pPr>
        <w:widowControl/>
        <w:tabs>
          <w:tab w:val="left" w:pos="567"/>
          <w:tab w:val="left" w:pos="1418"/>
        </w:tabs>
        <w:autoSpaceDE/>
        <w:autoSpaceDN/>
        <w:adjustRightInd/>
        <w:ind w:firstLine="709"/>
        <w:contextualSpacing/>
        <w:jc w:val="center"/>
        <w:rPr>
          <w:rFonts w:ascii="Times New Roman" w:eastAsia="Calibri" w:hAnsi="Times New Roman" w:cs="Times New Roman"/>
          <w:color w:val="000000"/>
          <w:sz w:val="24"/>
          <w:szCs w:val="24"/>
          <w:lang w:eastAsia="en-US"/>
        </w:rPr>
      </w:pPr>
      <w:r w:rsidRPr="00C01B27">
        <w:rPr>
          <w:rFonts w:ascii="Times New Roman" w:eastAsia="Calibri" w:hAnsi="Times New Roman" w:cs="Times New Roman"/>
          <w:color w:val="000000"/>
          <w:sz w:val="24"/>
          <w:szCs w:val="24"/>
          <w:lang w:eastAsia="en-US"/>
        </w:rPr>
        <w:t xml:space="preserve">Уведомление </w:t>
      </w:r>
    </w:p>
    <w:p w14:paraId="784154BD" w14:textId="77777777" w:rsidR="00C01B27" w:rsidRPr="00C01B27" w:rsidRDefault="00C01B27" w:rsidP="00C01B27">
      <w:pPr>
        <w:widowControl/>
        <w:tabs>
          <w:tab w:val="left" w:pos="567"/>
          <w:tab w:val="left" w:pos="1418"/>
        </w:tabs>
        <w:autoSpaceDE/>
        <w:autoSpaceDN/>
        <w:adjustRightInd/>
        <w:ind w:firstLine="709"/>
        <w:contextualSpacing/>
        <w:jc w:val="center"/>
        <w:rPr>
          <w:rFonts w:ascii="Times New Roman" w:eastAsia="Calibri" w:hAnsi="Times New Roman" w:cs="Times New Roman"/>
          <w:color w:val="000000"/>
          <w:sz w:val="24"/>
          <w:szCs w:val="24"/>
          <w:lang w:eastAsia="en-US"/>
        </w:rPr>
      </w:pPr>
      <w:r w:rsidRPr="00C01B27">
        <w:rPr>
          <w:rFonts w:ascii="Times New Roman" w:eastAsia="Calibri" w:hAnsi="Times New Roman" w:cs="Times New Roman"/>
          <w:color w:val="000000"/>
          <w:sz w:val="24"/>
          <w:szCs w:val="24"/>
          <w:lang w:eastAsia="en-US"/>
        </w:rPr>
        <w:t>О наличии признаков Несформированного источника вычета НДС</w:t>
      </w:r>
    </w:p>
    <w:p w14:paraId="7D5CDA75" w14:textId="77777777" w:rsidR="00C01B27" w:rsidRPr="00C01B27" w:rsidRDefault="00C01B27" w:rsidP="00C01B27">
      <w:pPr>
        <w:widowControl/>
        <w:tabs>
          <w:tab w:val="left" w:pos="567"/>
          <w:tab w:val="left" w:pos="1418"/>
        </w:tabs>
        <w:autoSpaceDE/>
        <w:autoSpaceDN/>
        <w:adjustRightInd/>
        <w:ind w:firstLine="709"/>
        <w:contextualSpacing/>
        <w:jc w:val="both"/>
        <w:rPr>
          <w:rFonts w:ascii="Times New Roman" w:eastAsia="Calibri" w:hAnsi="Times New Roman" w:cs="Times New Roman"/>
          <w:color w:val="000000"/>
          <w:sz w:val="24"/>
          <w:szCs w:val="24"/>
          <w:lang w:eastAsia="en-US"/>
        </w:rPr>
      </w:pPr>
    </w:p>
    <w:p w14:paraId="6E35A7D2" w14:textId="77777777" w:rsidR="00C01B27" w:rsidRPr="00C01B27" w:rsidRDefault="00C01B27" w:rsidP="00C01B27">
      <w:pPr>
        <w:widowControl/>
        <w:tabs>
          <w:tab w:val="left" w:pos="567"/>
          <w:tab w:val="left" w:pos="1418"/>
        </w:tabs>
        <w:autoSpaceDE/>
        <w:autoSpaceDN/>
        <w:adjustRightInd/>
        <w:ind w:firstLine="709"/>
        <w:contextualSpacing/>
        <w:jc w:val="both"/>
        <w:rPr>
          <w:rFonts w:ascii="Times New Roman" w:eastAsia="Calibri" w:hAnsi="Times New Roman" w:cs="Times New Roman"/>
          <w:color w:val="000000"/>
          <w:sz w:val="24"/>
          <w:szCs w:val="24"/>
          <w:lang w:eastAsia="en-US"/>
        </w:rPr>
      </w:pPr>
      <w:r w:rsidRPr="00C01B27">
        <w:rPr>
          <w:rFonts w:ascii="Times New Roman" w:eastAsia="Calibri" w:hAnsi="Times New Roman" w:cs="Times New Roman"/>
          <w:i/>
          <w:color w:val="000000"/>
          <w:sz w:val="24"/>
          <w:szCs w:val="24"/>
          <w:lang w:eastAsia="en-US"/>
        </w:rPr>
        <w:t>(Общество)</w:t>
      </w:r>
      <w:r w:rsidRPr="00C01B27">
        <w:rPr>
          <w:rFonts w:ascii="Times New Roman" w:eastAsia="Calibri" w:hAnsi="Times New Roman" w:cs="Times New Roman"/>
          <w:color w:val="000000"/>
          <w:sz w:val="24"/>
          <w:szCs w:val="24"/>
          <w:lang w:eastAsia="en-US"/>
        </w:rPr>
        <w:t xml:space="preserve"> (далее Общество) уведомляет, что согласно письму </w:t>
      </w:r>
      <w:r w:rsidRPr="00C01B27">
        <w:rPr>
          <w:rFonts w:ascii="Times New Roman" w:eastAsia="Calibri" w:hAnsi="Times New Roman" w:cs="Times New Roman"/>
          <w:i/>
          <w:color w:val="000000"/>
          <w:sz w:val="24"/>
          <w:szCs w:val="24"/>
          <w:lang w:eastAsia="en-US"/>
        </w:rPr>
        <w:t>(Наименование налогового органа)</w:t>
      </w:r>
      <w:r w:rsidRPr="00C01B27">
        <w:rPr>
          <w:rFonts w:ascii="Times New Roman" w:eastAsia="Calibri" w:hAnsi="Times New Roman" w:cs="Times New Roman"/>
          <w:color w:val="000000"/>
          <w:sz w:val="24"/>
          <w:szCs w:val="24"/>
          <w:lang w:eastAsia="en-US"/>
        </w:rPr>
        <w:t xml:space="preserve"> от </w:t>
      </w:r>
      <w:r w:rsidRPr="00C01B27">
        <w:rPr>
          <w:rFonts w:ascii="Times New Roman" w:eastAsia="Calibri" w:hAnsi="Times New Roman" w:cs="Times New Roman"/>
          <w:i/>
          <w:color w:val="000000"/>
          <w:sz w:val="24"/>
          <w:szCs w:val="24"/>
          <w:lang w:eastAsia="en-US"/>
        </w:rPr>
        <w:t>(дата и номер)</w:t>
      </w:r>
      <w:r w:rsidRPr="00C01B27">
        <w:rPr>
          <w:rFonts w:ascii="Times New Roman" w:eastAsia="Calibri" w:hAnsi="Times New Roman" w:cs="Times New Roman"/>
          <w:color w:val="000000"/>
          <w:sz w:val="24"/>
          <w:szCs w:val="24"/>
          <w:lang w:eastAsia="en-US"/>
        </w:rPr>
        <w:t xml:space="preserve"> (Приложение), в отношении предоставленной Обществом налоговой декларации по НДС за </w:t>
      </w:r>
      <w:r w:rsidRPr="00C01B27">
        <w:rPr>
          <w:rFonts w:ascii="Times New Roman" w:eastAsia="Calibri" w:hAnsi="Times New Roman" w:cs="Times New Roman"/>
          <w:i/>
          <w:color w:val="000000"/>
          <w:sz w:val="24"/>
          <w:szCs w:val="24"/>
          <w:lang w:eastAsia="en-US"/>
        </w:rPr>
        <w:t>(номер квартала)</w:t>
      </w:r>
      <w:r w:rsidRPr="00C01B27">
        <w:rPr>
          <w:rFonts w:ascii="Times New Roman" w:eastAsia="Calibri" w:hAnsi="Times New Roman" w:cs="Times New Roman"/>
          <w:color w:val="000000"/>
          <w:sz w:val="24"/>
          <w:szCs w:val="24"/>
          <w:lang w:eastAsia="en-US"/>
        </w:rPr>
        <w:t xml:space="preserve"> квартал </w:t>
      </w:r>
      <w:r w:rsidRPr="00C01B27">
        <w:rPr>
          <w:rFonts w:ascii="Times New Roman" w:eastAsia="Calibri" w:hAnsi="Times New Roman" w:cs="Times New Roman"/>
          <w:i/>
          <w:color w:val="000000"/>
          <w:sz w:val="24"/>
          <w:szCs w:val="24"/>
          <w:lang w:eastAsia="en-US"/>
        </w:rPr>
        <w:t>(год)</w:t>
      </w:r>
      <w:r w:rsidRPr="00C01B27">
        <w:rPr>
          <w:rFonts w:ascii="Times New Roman" w:eastAsia="Calibri" w:hAnsi="Times New Roman" w:cs="Times New Roman"/>
          <w:color w:val="000000"/>
          <w:sz w:val="24"/>
          <w:szCs w:val="24"/>
          <w:lang w:eastAsia="en-US"/>
        </w:rPr>
        <w:t xml:space="preserve"> года выявлено наличие признаков Несформированного источника по цепочке поставщиков товаров (работ, услуг) для принятия Обществом к вычету сумм НДС.</w:t>
      </w:r>
    </w:p>
    <w:p w14:paraId="1B742418" w14:textId="77777777" w:rsidR="00C01B27" w:rsidRPr="00C01B27" w:rsidRDefault="00C01B27" w:rsidP="00C01B27">
      <w:pPr>
        <w:widowControl/>
        <w:tabs>
          <w:tab w:val="left" w:pos="567"/>
          <w:tab w:val="left" w:pos="1418"/>
        </w:tabs>
        <w:autoSpaceDE/>
        <w:autoSpaceDN/>
        <w:adjustRightInd/>
        <w:ind w:firstLine="709"/>
        <w:contextualSpacing/>
        <w:jc w:val="both"/>
        <w:rPr>
          <w:rFonts w:ascii="Times New Roman" w:eastAsia="Calibri" w:hAnsi="Times New Roman" w:cs="Times New Roman"/>
          <w:color w:val="000000"/>
          <w:sz w:val="24"/>
          <w:szCs w:val="24"/>
          <w:lang w:eastAsia="en-US"/>
        </w:rPr>
      </w:pPr>
      <w:r w:rsidRPr="00C01B27">
        <w:rPr>
          <w:rFonts w:ascii="Times New Roman" w:eastAsia="Calibri" w:hAnsi="Times New Roman" w:cs="Times New Roman"/>
          <w:color w:val="000000"/>
          <w:sz w:val="24"/>
          <w:szCs w:val="24"/>
          <w:lang w:eastAsia="en-US"/>
        </w:rPr>
        <w:t>В соответствии с п. 2.2. «Особых условий» к договору (</w:t>
      </w:r>
      <w:r w:rsidRPr="00C01B27">
        <w:rPr>
          <w:rFonts w:ascii="Times New Roman" w:eastAsia="Calibri" w:hAnsi="Times New Roman" w:cs="Times New Roman"/>
          <w:i/>
          <w:color w:val="000000"/>
          <w:sz w:val="24"/>
          <w:szCs w:val="24"/>
          <w:lang w:eastAsia="en-US"/>
        </w:rPr>
        <w:t>дата и номер</w:t>
      </w:r>
      <w:r w:rsidRPr="00C01B27">
        <w:rPr>
          <w:rFonts w:ascii="Times New Roman" w:eastAsia="Calibri" w:hAnsi="Times New Roman" w:cs="Times New Roman"/>
          <w:color w:val="000000"/>
          <w:sz w:val="24"/>
          <w:szCs w:val="24"/>
          <w:lang w:eastAsia="en-US"/>
        </w:rPr>
        <w:t>), сообщаем о необходимости обеспечить урегулирование ситуации Несформированного источника вычета НДС</w:t>
      </w:r>
      <w:r w:rsidRPr="00C01B27" w:rsidDel="00A65007">
        <w:rPr>
          <w:rFonts w:ascii="Times New Roman" w:eastAsia="Calibri" w:hAnsi="Times New Roman" w:cs="Times New Roman"/>
          <w:color w:val="000000"/>
          <w:sz w:val="24"/>
          <w:szCs w:val="24"/>
          <w:lang w:eastAsia="en-US"/>
        </w:rPr>
        <w:t xml:space="preserve"> </w:t>
      </w:r>
      <w:r w:rsidRPr="00C01B27">
        <w:rPr>
          <w:rFonts w:ascii="Times New Roman" w:eastAsia="Calibri" w:hAnsi="Times New Roman" w:cs="Times New Roman"/>
          <w:color w:val="000000"/>
          <w:sz w:val="24"/>
          <w:szCs w:val="24"/>
          <w:lang w:eastAsia="en-US"/>
        </w:rPr>
        <w:t>в срок до (</w:t>
      </w:r>
      <w:r w:rsidRPr="00C01B27">
        <w:rPr>
          <w:rFonts w:ascii="Times New Roman" w:eastAsia="Calibri" w:hAnsi="Times New Roman" w:cs="Times New Roman"/>
          <w:i/>
          <w:color w:val="000000"/>
          <w:sz w:val="24"/>
          <w:szCs w:val="24"/>
          <w:lang w:eastAsia="en-US"/>
        </w:rPr>
        <w:t>дата</w:t>
      </w:r>
      <w:r w:rsidRPr="00C01B27">
        <w:rPr>
          <w:rFonts w:ascii="Times New Roman" w:eastAsia="Calibri" w:hAnsi="Times New Roman" w:cs="Times New Roman"/>
          <w:color w:val="000000"/>
          <w:sz w:val="24"/>
          <w:szCs w:val="24"/>
          <w:lang w:eastAsia="en-US"/>
        </w:rPr>
        <w:t>).</w:t>
      </w:r>
      <w:r w:rsidRPr="00C01B27">
        <w:rPr>
          <w:rFonts w:ascii="Times New Roman" w:eastAsia="Calibri" w:hAnsi="Times New Roman" w:cs="Times New Roman"/>
          <w:i/>
          <w:color w:val="000000"/>
          <w:sz w:val="24"/>
          <w:szCs w:val="24"/>
          <w:lang w:eastAsia="en-US"/>
        </w:rPr>
        <w:t xml:space="preserve"> </w:t>
      </w:r>
    </w:p>
    <w:p w14:paraId="5199697C" w14:textId="77777777" w:rsidR="00C01B27" w:rsidRPr="00C01B27" w:rsidRDefault="00C01B27" w:rsidP="00C01B27">
      <w:pPr>
        <w:widowControl/>
        <w:tabs>
          <w:tab w:val="left" w:pos="567"/>
          <w:tab w:val="left" w:pos="1418"/>
        </w:tabs>
        <w:autoSpaceDE/>
        <w:autoSpaceDN/>
        <w:adjustRightInd/>
        <w:ind w:firstLine="709"/>
        <w:contextualSpacing/>
        <w:jc w:val="both"/>
        <w:rPr>
          <w:rFonts w:ascii="Times New Roman" w:eastAsia="Calibri" w:hAnsi="Times New Roman" w:cs="Times New Roman"/>
          <w:color w:val="000000"/>
          <w:sz w:val="24"/>
          <w:szCs w:val="24"/>
          <w:lang w:eastAsia="en-US"/>
        </w:rPr>
      </w:pPr>
    </w:p>
    <w:p w14:paraId="05709FCE" w14:textId="77777777" w:rsidR="00C01B27" w:rsidRPr="00C01B27" w:rsidRDefault="00C01B27" w:rsidP="00C01B27">
      <w:pPr>
        <w:widowControl/>
        <w:tabs>
          <w:tab w:val="left" w:pos="567"/>
          <w:tab w:val="left" w:pos="1418"/>
        </w:tabs>
        <w:autoSpaceDE/>
        <w:autoSpaceDN/>
        <w:adjustRightInd/>
        <w:ind w:firstLine="709"/>
        <w:contextualSpacing/>
        <w:jc w:val="both"/>
        <w:rPr>
          <w:rFonts w:ascii="Times New Roman" w:eastAsia="Calibri" w:hAnsi="Times New Roman" w:cs="Times New Roman"/>
          <w:color w:val="000000"/>
          <w:sz w:val="24"/>
          <w:szCs w:val="24"/>
          <w:lang w:eastAsia="en-US"/>
        </w:rPr>
      </w:pPr>
    </w:p>
    <w:tbl>
      <w:tblPr>
        <w:tblW w:w="9356" w:type="dxa"/>
        <w:tblLook w:val="01E0" w:firstRow="1" w:lastRow="1" w:firstColumn="1" w:lastColumn="1" w:noHBand="0" w:noVBand="0"/>
      </w:tblPr>
      <w:tblGrid>
        <w:gridCol w:w="1704"/>
        <w:gridCol w:w="7652"/>
      </w:tblGrid>
      <w:tr w:rsidR="00C01B27" w:rsidRPr="00C01B27" w14:paraId="79684745" w14:textId="77777777" w:rsidTr="0030536B">
        <w:trPr>
          <w:trHeight w:val="424"/>
        </w:trPr>
        <w:tc>
          <w:tcPr>
            <w:tcW w:w="1704" w:type="dxa"/>
            <w:shd w:val="clear" w:color="auto" w:fill="auto"/>
          </w:tcPr>
          <w:p w14:paraId="4CAF4893" w14:textId="77777777" w:rsidR="00C01B27" w:rsidRPr="00C01B27" w:rsidRDefault="00C01B27" w:rsidP="00C01B27">
            <w:pPr>
              <w:widowControl/>
              <w:tabs>
                <w:tab w:val="left" w:pos="567"/>
                <w:tab w:val="left" w:pos="1418"/>
                <w:tab w:val="center" w:pos="4677"/>
                <w:tab w:val="left" w:pos="7935"/>
                <w:tab w:val="right" w:pos="9355"/>
              </w:tabs>
              <w:autoSpaceDE/>
              <w:autoSpaceDN/>
              <w:adjustRightInd/>
              <w:jc w:val="both"/>
              <w:rPr>
                <w:rFonts w:ascii="Times New Roman" w:hAnsi="Times New Roman" w:cs="Times New Roman"/>
                <w:color w:val="000000"/>
                <w:sz w:val="24"/>
                <w:szCs w:val="24"/>
                <w:lang w:eastAsia="ar-SA"/>
              </w:rPr>
            </w:pPr>
            <w:r w:rsidRPr="00C01B27">
              <w:rPr>
                <w:rFonts w:ascii="Times New Roman" w:hAnsi="Times New Roman" w:cs="Times New Roman"/>
                <w:color w:val="000000"/>
                <w:sz w:val="24"/>
                <w:szCs w:val="24"/>
                <w:lang w:eastAsia="ar-SA"/>
              </w:rPr>
              <w:t>Приложение:</w:t>
            </w:r>
          </w:p>
        </w:tc>
        <w:tc>
          <w:tcPr>
            <w:tcW w:w="7652" w:type="dxa"/>
            <w:shd w:val="clear" w:color="auto" w:fill="auto"/>
          </w:tcPr>
          <w:p w14:paraId="7B8005B7" w14:textId="77777777" w:rsidR="00C01B27" w:rsidRPr="00C01B27" w:rsidRDefault="00C01B27" w:rsidP="00C01B27">
            <w:pPr>
              <w:tabs>
                <w:tab w:val="left" w:pos="567"/>
                <w:tab w:val="left" w:pos="1418"/>
                <w:tab w:val="center" w:pos="4530"/>
                <w:tab w:val="left" w:pos="7935"/>
                <w:tab w:val="right" w:pos="9355"/>
              </w:tabs>
              <w:jc w:val="both"/>
              <w:rPr>
                <w:rFonts w:ascii="Times New Roman" w:hAnsi="Times New Roman" w:cs="Times New Roman"/>
                <w:color w:val="000000"/>
                <w:sz w:val="24"/>
                <w:szCs w:val="24"/>
                <w:lang w:eastAsia="ar-SA"/>
              </w:rPr>
            </w:pPr>
            <w:r w:rsidRPr="00C01B27">
              <w:rPr>
                <w:rFonts w:ascii="Times New Roman" w:hAnsi="Times New Roman" w:cs="Times New Roman"/>
                <w:color w:val="000000"/>
                <w:sz w:val="24"/>
                <w:szCs w:val="24"/>
                <w:lang w:eastAsia="ar-SA"/>
              </w:rPr>
              <w:t>Копия Информационного письма (</w:t>
            </w:r>
            <w:r w:rsidRPr="00C01B27">
              <w:rPr>
                <w:rFonts w:ascii="Times New Roman" w:hAnsi="Times New Roman" w:cs="Times New Roman"/>
                <w:i/>
                <w:color w:val="000000"/>
                <w:sz w:val="24"/>
                <w:szCs w:val="24"/>
                <w:lang w:eastAsia="ar-SA"/>
              </w:rPr>
              <w:t>Наименование налогового органа)</w:t>
            </w:r>
            <w:r w:rsidRPr="00C01B27">
              <w:rPr>
                <w:rFonts w:ascii="Times New Roman" w:hAnsi="Times New Roman" w:cs="Times New Roman"/>
                <w:color w:val="000000"/>
                <w:sz w:val="24"/>
                <w:szCs w:val="24"/>
                <w:lang w:eastAsia="ar-SA"/>
              </w:rPr>
              <w:t xml:space="preserve"> </w:t>
            </w:r>
            <w:r w:rsidRPr="00C01B27">
              <w:rPr>
                <w:rFonts w:ascii="Times New Roman" w:hAnsi="Times New Roman" w:cs="Times New Roman"/>
                <w:color w:val="000000"/>
                <w:sz w:val="24"/>
                <w:szCs w:val="24"/>
                <w:lang w:eastAsia="ar-SA"/>
              </w:rPr>
              <w:br/>
              <w:t>«О наличии признаков Несформированного источника для принятия к вычету сумм НДС» от (</w:t>
            </w:r>
            <w:r w:rsidRPr="00C01B27">
              <w:rPr>
                <w:rFonts w:ascii="Times New Roman" w:hAnsi="Times New Roman" w:cs="Times New Roman"/>
                <w:i/>
                <w:color w:val="000000"/>
                <w:sz w:val="24"/>
                <w:szCs w:val="24"/>
                <w:lang w:eastAsia="ar-SA"/>
              </w:rPr>
              <w:t>дата и номер)</w:t>
            </w:r>
            <w:r w:rsidRPr="00C01B27">
              <w:rPr>
                <w:rFonts w:ascii="Times New Roman" w:hAnsi="Times New Roman" w:cs="Times New Roman"/>
                <w:color w:val="000000"/>
                <w:sz w:val="24"/>
                <w:szCs w:val="24"/>
                <w:lang w:eastAsia="ar-SA"/>
              </w:rPr>
              <w:t xml:space="preserve"> на _ л., в 1 экз.</w:t>
            </w:r>
          </w:p>
        </w:tc>
      </w:tr>
    </w:tbl>
    <w:p w14:paraId="308323C5" w14:textId="77777777" w:rsidR="00C01B27" w:rsidRPr="00C01B27" w:rsidRDefault="00C01B27" w:rsidP="00C01B27">
      <w:pPr>
        <w:widowControl/>
        <w:tabs>
          <w:tab w:val="left" w:pos="567"/>
          <w:tab w:val="left" w:pos="1418"/>
        </w:tabs>
        <w:autoSpaceDE/>
        <w:autoSpaceDN/>
        <w:adjustRightInd/>
        <w:contextualSpacing/>
        <w:jc w:val="both"/>
        <w:rPr>
          <w:rFonts w:ascii="Times New Roman" w:eastAsia="Calibri" w:hAnsi="Times New Roman" w:cs="Times New Roman"/>
          <w:color w:val="000000"/>
          <w:sz w:val="24"/>
          <w:szCs w:val="24"/>
          <w:lang w:eastAsia="en-US"/>
        </w:rPr>
      </w:pPr>
    </w:p>
    <w:p w14:paraId="3200003A" w14:textId="77777777" w:rsidR="00C01B27" w:rsidRPr="00C01B27" w:rsidRDefault="00C01B27" w:rsidP="00C01B27">
      <w:pPr>
        <w:widowControl/>
        <w:autoSpaceDE/>
        <w:autoSpaceDN/>
        <w:adjustRightInd/>
        <w:spacing w:after="160" w:line="259" w:lineRule="auto"/>
        <w:rPr>
          <w:rFonts w:ascii="Times New Roman" w:hAnsi="Times New Roman" w:cs="Times New Roman"/>
          <w:color w:val="000000"/>
          <w:sz w:val="24"/>
          <w:szCs w:val="24"/>
          <w:lang w:eastAsia="ar-SA"/>
        </w:rPr>
      </w:pPr>
    </w:p>
    <w:p w14:paraId="45158BBC" w14:textId="77777777" w:rsidR="00C01B27" w:rsidRPr="00C01B27" w:rsidRDefault="00C01B27" w:rsidP="00C01B27">
      <w:pPr>
        <w:widowControl/>
        <w:autoSpaceDE/>
        <w:autoSpaceDN/>
        <w:adjustRightInd/>
        <w:spacing w:after="160" w:line="259" w:lineRule="auto"/>
        <w:rPr>
          <w:rFonts w:ascii="Times New Roman" w:hAnsi="Times New Roman" w:cs="Times New Roman"/>
          <w:color w:val="000000"/>
          <w:sz w:val="24"/>
          <w:szCs w:val="24"/>
          <w:lang w:eastAsia="ar-SA"/>
        </w:rPr>
      </w:pPr>
      <w:r w:rsidRPr="00C01B27">
        <w:rPr>
          <w:rFonts w:ascii="Times New Roman" w:hAnsi="Times New Roman" w:cs="Times New Roman"/>
          <w:color w:val="000000"/>
          <w:sz w:val="24"/>
          <w:szCs w:val="24"/>
          <w:lang w:eastAsia="ar-SA"/>
        </w:rPr>
        <w:t>ФОРМА СОГЛАСОВАНА:</w:t>
      </w:r>
    </w:p>
    <w:p w14:paraId="669E7CE4" w14:textId="77777777" w:rsidR="00C01B27" w:rsidRPr="00C01B27" w:rsidRDefault="00C01B27" w:rsidP="00C01B27">
      <w:pPr>
        <w:widowControl/>
        <w:autoSpaceDE/>
        <w:autoSpaceDN/>
        <w:adjustRightInd/>
        <w:spacing w:line="259" w:lineRule="auto"/>
        <w:ind w:left="-567" w:firstLine="567"/>
        <w:rPr>
          <w:rFonts w:ascii="Times New Roman" w:eastAsia="Calibri" w:hAnsi="Times New Roman" w:cs="Times New Roman"/>
          <w:sz w:val="21"/>
          <w:szCs w:val="21"/>
          <w:lang w:eastAsia="en-US"/>
        </w:rPr>
      </w:pPr>
    </w:p>
    <w:p w14:paraId="692A2F9C" w14:textId="77777777" w:rsidR="00C01B27" w:rsidRPr="00C01B27" w:rsidRDefault="00C01B27" w:rsidP="00C01B27">
      <w:pPr>
        <w:widowControl/>
        <w:autoSpaceDE/>
        <w:autoSpaceDN/>
        <w:adjustRightInd/>
        <w:spacing w:line="259" w:lineRule="auto"/>
        <w:ind w:left="-567" w:firstLine="567"/>
        <w:jc w:val="center"/>
        <w:rPr>
          <w:rFonts w:ascii="Times New Roman" w:eastAsia="Calibri" w:hAnsi="Times New Roman" w:cs="Times New Roman"/>
          <w:sz w:val="21"/>
          <w:szCs w:val="21"/>
          <w:lang w:eastAsia="en-US"/>
        </w:rPr>
      </w:pPr>
      <w:r w:rsidRPr="00C01B27">
        <w:rPr>
          <w:rFonts w:ascii="Times New Roman" w:eastAsia="Calibri" w:hAnsi="Times New Roman" w:cs="Times New Roman"/>
          <w:sz w:val="21"/>
          <w:szCs w:val="21"/>
          <w:lang w:eastAsia="en-US"/>
        </w:rPr>
        <w:t>ПОДПИСИ СТОРОН:</w:t>
      </w:r>
    </w:p>
    <w:p w14:paraId="12716C62" w14:textId="77777777" w:rsidR="00C01B27" w:rsidRPr="00C01B27" w:rsidRDefault="00C01B27" w:rsidP="00C01B27">
      <w:pPr>
        <w:widowControl/>
        <w:tabs>
          <w:tab w:val="left" w:pos="567"/>
          <w:tab w:val="left" w:pos="1418"/>
        </w:tabs>
        <w:autoSpaceDE/>
        <w:autoSpaceDN/>
        <w:adjustRightInd/>
        <w:spacing w:line="276" w:lineRule="auto"/>
        <w:contextualSpacing/>
        <w:jc w:val="right"/>
        <w:rPr>
          <w:rFonts w:ascii="Calibri" w:eastAsia="Calibri" w:hAnsi="Calibri" w:cs="Times New Roman"/>
          <w:sz w:val="21"/>
          <w:szCs w:val="21"/>
          <w:lang w:eastAsia="en-US"/>
        </w:rPr>
      </w:pPr>
    </w:p>
    <w:tbl>
      <w:tblPr>
        <w:tblStyle w:val="110"/>
        <w:tblW w:w="9914"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7"/>
        <w:gridCol w:w="4957"/>
      </w:tblGrid>
      <w:tr w:rsidR="00C01B27" w:rsidRPr="00C01B27" w14:paraId="1BCA98BD" w14:textId="77777777" w:rsidTr="0030536B">
        <w:tc>
          <w:tcPr>
            <w:tcW w:w="4957" w:type="dxa"/>
          </w:tcPr>
          <w:p w14:paraId="2457B6FB" w14:textId="77777777" w:rsidR="00C01B27" w:rsidRPr="00C01B27" w:rsidRDefault="00C01B27" w:rsidP="00C01B27">
            <w:pPr>
              <w:widowControl/>
              <w:autoSpaceDE/>
              <w:autoSpaceDN/>
              <w:adjustRightInd/>
              <w:jc w:val="both"/>
              <w:rPr>
                <w:rFonts w:ascii="Times New Roman" w:eastAsia="Calibri" w:hAnsi="Times New Roman" w:cs="Times New Roman"/>
                <w:sz w:val="24"/>
                <w:szCs w:val="24"/>
                <w:lang w:eastAsia="en-US"/>
              </w:rPr>
            </w:pPr>
            <w:r w:rsidRPr="00C01B27">
              <w:rPr>
                <w:rFonts w:ascii="Times New Roman" w:eastAsia="Calibri" w:hAnsi="Times New Roman" w:cs="Times New Roman"/>
                <w:sz w:val="24"/>
                <w:szCs w:val="24"/>
                <w:lang w:eastAsia="en-US"/>
              </w:rPr>
              <w:t xml:space="preserve">Покупатель: </w:t>
            </w:r>
          </w:p>
          <w:p w14:paraId="54138AAE" w14:textId="77777777" w:rsidR="00C01B27" w:rsidRPr="00C01B27" w:rsidRDefault="00C01B27" w:rsidP="00C01B27">
            <w:pPr>
              <w:widowControl/>
              <w:autoSpaceDE/>
              <w:autoSpaceDN/>
              <w:adjustRightInd/>
              <w:jc w:val="both"/>
              <w:rPr>
                <w:rFonts w:ascii="Times New Roman" w:eastAsia="Calibri" w:hAnsi="Times New Roman" w:cs="Times New Roman"/>
                <w:sz w:val="24"/>
                <w:szCs w:val="24"/>
                <w:lang w:eastAsia="en-US"/>
              </w:rPr>
            </w:pPr>
          </w:p>
        </w:tc>
        <w:tc>
          <w:tcPr>
            <w:tcW w:w="4957" w:type="dxa"/>
          </w:tcPr>
          <w:p w14:paraId="0CBC2AB4" w14:textId="77777777" w:rsidR="00C01B27" w:rsidRPr="00C01B27" w:rsidRDefault="00C01B27" w:rsidP="00C01B27">
            <w:pPr>
              <w:widowControl/>
              <w:autoSpaceDE/>
              <w:autoSpaceDN/>
              <w:adjustRightInd/>
              <w:jc w:val="both"/>
              <w:rPr>
                <w:rFonts w:ascii="Times New Roman" w:eastAsia="Calibri" w:hAnsi="Times New Roman" w:cs="Times New Roman"/>
                <w:sz w:val="24"/>
                <w:szCs w:val="24"/>
                <w:lang w:eastAsia="ar-SA"/>
              </w:rPr>
            </w:pPr>
            <w:r w:rsidRPr="00C01B27">
              <w:rPr>
                <w:rFonts w:ascii="Times New Roman" w:eastAsia="Calibri" w:hAnsi="Times New Roman" w:cs="Times New Roman"/>
                <w:sz w:val="24"/>
                <w:szCs w:val="24"/>
                <w:lang w:eastAsia="ar-SA"/>
              </w:rPr>
              <w:t xml:space="preserve">Продавец: </w:t>
            </w:r>
          </w:p>
          <w:p w14:paraId="29BEE7AD" w14:textId="77777777" w:rsidR="00C01B27" w:rsidRPr="00C01B27" w:rsidRDefault="00C01B27" w:rsidP="00C01B27">
            <w:pPr>
              <w:widowControl/>
              <w:autoSpaceDE/>
              <w:autoSpaceDN/>
              <w:adjustRightInd/>
              <w:jc w:val="both"/>
              <w:rPr>
                <w:rFonts w:ascii="Times New Roman" w:eastAsia="Calibri" w:hAnsi="Times New Roman" w:cs="Times New Roman"/>
                <w:sz w:val="24"/>
                <w:szCs w:val="24"/>
                <w:lang w:eastAsia="en-US"/>
              </w:rPr>
            </w:pPr>
          </w:p>
        </w:tc>
      </w:tr>
      <w:tr w:rsidR="00C01B27" w:rsidRPr="00C01B27" w14:paraId="7C2574FA" w14:textId="77777777" w:rsidTr="0030536B">
        <w:tc>
          <w:tcPr>
            <w:tcW w:w="4957" w:type="dxa"/>
          </w:tcPr>
          <w:p w14:paraId="465249AD" w14:textId="77777777" w:rsidR="00C01B27" w:rsidRPr="00C01B27" w:rsidRDefault="00C01B27" w:rsidP="00C01B27">
            <w:pPr>
              <w:widowControl/>
              <w:autoSpaceDE/>
              <w:autoSpaceDN/>
              <w:adjustRightInd/>
              <w:jc w:val="both"/>
              <w:rPr>
                <w:rFonts w:ascii="Times New Roman" w:eastAsia="Calibri" w:hAnsi="Times New Roman" w:cs="Times New Roman"/>
                <w:sz w:val="24"/>
                <w:szCs w:val="24"/>
                <w:lang w:eastAsia="en-US"/>
              </w:rPr>
            </w:pPr>
            <w:r w:rsidRPr="00C01B27">
              <w:rPr>
                <w:rFonts w:ascii="Times New Roman" w:eastAsia="Calibri" w:hAnsi="Times New Roman" w:cs="Times New Roman"/>
                <w:sz w:val="24"/>
                <w:szCs w:val="24"/>
                <w:lang w:eastAsia="en-US"/>
              </w:rPr>
              <w:t>________________</w:t>
            </w:r>
          </w:p>
          <w:p w14:paraId="5DE14278" w14:textId="77777777" w:rsidR="00C01B27" w:rsidRPr="00C01B27" w:rsidRDefault="00C01B27" w:rsidP="00C01B27">
            <w:pPr>
              <w:widowControl/>
              <w:autoSpaceDE/>
              <w:autoSpaceDN/>
              <w:adjustRightInd/>
              <w:jc w:val="both"/>
              <w:rPr>
                <w:rFonts w:ascii="Times New Roman" w:eastAsia="Calibri" w:hAnsi="Times New Roman" w:cs="Times New Roman"/>
                <w:sz w:val="24"/>
                <w:szCs w:val="24"/>
                <w:lang w:eastAsia="en-US"/>
              </w:rPr>
            </w:pPr>
          </w:p>
          <w:p w14:paraId="25BFE085" w14:textId="77777777" w:rsidR="00C01B27" w:rsidRPr="00C01B27" w:rsidRDefault="00C01B27" w:rsidP="00C01B27">
            <w:pPr>
              <w:widowControl/>
              <w:autoSpaceDE/>
              <w:autoSpaceDN/>
              <w:adjustRightInd/>
              <w:jc w:val="both"/>
              <w:rPr>
                <w:rFonts w:ascii="Times New Roman" w:eastAsia="Calibri" w:hAnsi="Times New Roman" w:cs="Times New Roman"/>
                <w:sz w:val="24"/>
                <w:szCs w:val="24"/>
                <w:lang w:eastAsia="en-US"/>
              </w:rPr>
            </w:pPr>
            <w:r w:rsidRPr="00C01B27">
              <w:rPr>
                <w:rFonts w:ascii="Times New Roman" w:eastAsia="Calibri" w:hAnsi="Times New Roman" w:cs="Times New Roman"/>
                <w:sz w:val="24"/>
                <w:szCs w:val="24"/>
                <w:lang w:eastAsia="en-US"/>
              </w:rPr>
              <w:t xml:space="preserve">______________________ /______________ </w:t>
            </w:r>
          </w:p>
          <w:p w14:paraId="4D150982" w14:textId="77777777" w:rsidR="00C01B27" w:rsidRPr="00C01B27" w:rsidRDefault="00C01B27" w:rsidP="00C01B27">
            <w:pPr>
              <w:widowControl/>
              <w:autoSpaceDE/>
              <w:autoSpaceDN/>
              <w:adjustRightInd/>
              <w:jc w:val="both"/>
              <w:rPr>
                <w:rFonts w:ascii="Times New Roman" w:eastAsia="Calibri" w:hAnsi="Times New Roman" w:cs="Times New Roman"/>
                <w:sz w:val="24"/>
                <w:szCs w:val="24"/>
                <w:lang w:eastAsia="en-US"/>
              </w:rPr>
            </w:pPr>
            <w:r w:rsidRPr="00C01B27">
              <w:rPr>
                <w:rFonts w:ascii="Times New Roman" w:eastAsia="Calibri" w:hAnsi="Times New Roman" w:cs="Times New Roman"/>
                <w:sz w:val="24"/>
                <w:szCs w:val="24"/>
                <w:lang w:eastAsia="en-US"/>
              </w:rPr>
              <w:t xml:space="preserve">                    мп </w:t>
            </w:r>
          </w:p>
          <w:p w14:paraId="3B1AAD19" w14:textId="77777777" w:rsidR="00C01B27" w:rsidRPr="00C01B27" w:rsidRDefault="00C01B27" w:rsidP="00C01B27">
            <w:pPr>
              <w:widowControl/>
              <w:autoSpaceDE/>
              <w:autoSpaceDN/>
              <w:adjustRightInd/>
              <w:rPr>
                <w:rFonts w:ascii="Times New Roman" w:eastAsia="Calibri" w:hAnsi="Times New Roman" w:cs="Times New Roman"/>
                <w:sz w:val="24"/>
                <w:szCs w:val="24"/>
                <w:lang w:eastAsia="en-US"/>
              </w:rPr>
            </w:pPr>
          </w:p>
        </w:tc>
        <w:tc>
          <w:tcPr>
            <w:tcW w:w="4957" w:type="dxa"/>
          </w:tcPr>
          <w:p w14:paraId="096F6F01" w14:textId="77777777" w:rsidR="00C01B27" w:rsidRPr="00C01B27" w:rsidRDefault="00C01B27" w:rsidP="00C01B27">
            <w:pPr>
              <w:widowControl/>
              <w:autoSpaceDE/>
              <w:autoSpaceDN/>
              <w:adjustRightInd/>
              <w:jc w:val="both"/>
              <w:rPr>
                <w:rFonts w:ascii="Times New Roman" w:eastAsia="Calibri" w:hAnsi="Times New Roman" w:cs="Times New Roman"/>
                <w:sz w:val="24"/>
                <w:szCs w:val="24"/>
                <w:lang w:eastAsia="ar-SA"/>
              </w:rPr>
            </w:pPr>
            <w:r w:rsidRPr="00C01B27">
              <w:rPr>
                <w:rFonts w:ascii="Times New Roman" w:eastAsia="Calibri" w:hAnsi="Times New Roman" w:cs="Times New Roman"/>
                <w:sz w:val="24"/>
                <w:szCs w:val="24"/>
                <w:lang w:eastAsia="ar-SA"/>
              </w:rPr>
              <w:t>_______________</w:t>
            </w:r>
          </w:p>
          <w:p w14:paraId="13022174" w14:textId="77777777" w:rsidR="00C01B27" w:rsidRPr="00C01B27" w:rsidRDefault="00C01B27" w:rsidP="00C01B27">
            <w:pPr>
              <w:widowControl/>
              <w:autoSpaceDE/>
              <w:autoSpaceDN/>
              <w:adjustRightInd/>
              <w:jc w:val="both"/>
              <w:rPr>
                <w:rFonts w:ascii="Times New Roman" w:eastAsia="Calibri" w:hAnsi="Times New Roman" w:cs="Times New Roman"/>
                <w:sz w:val="24"/>
                <w:szCs w:val="24"/>
                <w:lang w:eastAsia="ar-SA"/>
              </w:rPr>
            </w:pPr>
          </w:p>
          <w:p w14:paraId="53CA196F" w14:textId="77777777" w:rsidR="00C01B27" w:rsidRPr="00C01B27" w:rsidRDefault="00C01B27" w:rsidP="00C01B27">
            <w:pPr>
              <w:widowControl/>
              <w:autoSpaceDE/>
              <w:autoSpaceDN/>
              <w:adjustRightInd/>
              <w:jc w:val="both"/>
              <w:rPr>
                <w:rFonts w:ascii="Times New Roman" w:eastAsia="Calibri" w:hAnsi="Times New Roman" w:cs="Times New Roman"/>
                <w:sz w:val="24"/>
                <w:szCs w:val="24"/>
                <w:lang w:eastAsia="ar-SA"/>
              </w:rPr>
            </w:pPr>
            <w:r w:rsidRPr="00C01B27">
              <w:rPr>
                <w:rFonts w:ascii="Times New Roman" w:eastAsia="Calibri" w:hAnsi="Times New Roman" w:cs="Times New Roman"/>
                <w:sz w:val="24"/>
                <w:szCs w:val="24"/>
                <w:lang w:eastAsia="ar-SA"/>
              </w:rPr>
              <w:t>___________________/ ______________</w:t>
            </w:r>
          </w:p>
          <w:p w14:paraId="0B3E9D4E" w14:textId="77777777" w:rsidR="00C01B27" w:rsidRPr="00C01B27" w:rsidRDefault="00C01B27" w:rsidP="00C01B27">
            <w:pPr>
              <w:widowControl/>
              <w:autoSpaceDE/>
              <w:autoSpaceDN/>
              <w:adjustRightInd/>
              <w:jc w:val="both"/>
              <w:rPr>
                <w:rFonts w:ascii="Times New Roman" w:eastAsia="Calibri" w:hAnsi="Times New Roman" w:cs="Times New Roman"/>
                <w:sz w:val="24"/>
                <w:szCs w:val="24"/>
                <w:lang w:eastAsia="en-US"/>
              </w:rPr>
            </w:pPr>
            <w:r w:rsidRPr="00C01B27">
              <w:rPr>
                <w:rFonts w:ascii="Times New Roman" w:eastAsia="Calibri" w:hAnsi="Times New Roman" w:cs="Times New Roman"/>
                <w:sz w:val="24"/>
                <w:szCs w:val="24"/>
                <w:lang w:eastAsia="ar-SA"/>
              </w:rPr>
              <w:t xml:space="preserve">               мп</w:t>
            </w:r>
          </w:p>
        </w:tc>
      </w:tr>
    </w:tbl>
    <w:p w14:paraId="7582508C" w14:textId="6F3D38D9" w:rsidR="009854A9" w:rsidRPr="009854A9" w:rsidRDefault="009854A9" w:rsidP="009854A9">
      <w:pPr>
        <w:tabs>
          <w:tab w:val="left" w:pos="567"/>
          <w:tab w:val="left" w:pos="1418"/>
        </w:tabs>
        <w:suppressAutoHyphens/>
        <w:jc w:val="right"/>
        <w:rPr>
          <w:rFonts w:ascii="Times New Roman" w:hAnsi="Times New Roman" w:cs="Times New Roman"/>
          <w:color w:val="000000"/>
          <w:sz w:val="24"/>
          <w:szCs w:val="24"/>
        </w:rPr>
      </w:pPr>
    </w:p>
    <w:sectPr w:rsidR="009854A9" w:rsidRPr="009854A9" w:rsidSect="009854A9">
      <w:pgSz w:w="11906" w:h="16838"/>
      <w:pgMar w:top="851" w:right="850" w:bottom="993" w:left="1276" w:header="708" w:footer="403"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B4A62C" w14:textId="77777777" w:rsidR="00D77BE8" w:rsidRDefault="00D77BE8">
      <w:r>
        <w:separator/>
      </w:r>
    </w:p>
  </w:endnote>
  <w:endnote w:type="continuationSeparator" w:id="0">
    <w:p w14:paraId="5F6475FB" w14:textId="77777777" w:rsidR="00D77BE8" w:rsidRDefault="00D77B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DEFD7F" w14:textId="77777777" w:rsidR="00D77BE8" w:rsidRDefault="00D77BE8">
      <w:r>
        <w:separator/>
      </w:r>
    </w:p>
  </w:footnote>
  <w:footnote w:type="continuationSeparator" w:id="0">
    <w:p w14:paraId="050493BC" w14:textId="77777777" w:rsidR="00D77BE8" w:rsidRDefault="00D77BE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87033089"/>
      <w:docPartObj>
        <w:docPartGallery w:val="Page Numbers (Top of Page)"/>
        <w:docPartUnique/>
      </w:docPartObj>
    </w:sdtPr>
    <w:sdtEndPr/>
    <w:sdtContent>
      <w:p w14:paraId="44058B23" w14:textId="0086AF22" w:rsidR="00F80AA2" w:rsidRDefault="006B44D1">
        <w:pPr>
          <w:pStyle w:val="a5"/>
          <w:jc w:val="center"/>
        </w:pPr>
        <w:r>
          <w:fldChar w:fldCharType="begin"/>
        </w:r>
        <w:r>
          <w:instrText>PAGE   \* MERGEFORMAT</w:instrText>
        </w:r>
        <w:r>
          <w:fldChar w:fldCharType="separate"/>
        </w:r>
        <w:r w:rsidR="005B5C59">
          <w:rPr>
            <w:noProof/>
          </w:rPr>
          <w:t>12</w:t>
        </w:r>
        <w:r>
          <w:fldChar w:fldCharType="end"/>
        </w:r>
      </w:p>
    </w:sdtContent>
  </w:sdt>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A79C965A"/>
    <w:lvl w:ilvl="0">
      <w:start w:val="1"/>
      <w:numFmt w:val="bullet"/>
      <w:pStyle w:val="a"/>
      <w:lvlText w:val=""/>
      <w:lvlJc w:val="left"/>
      <w:pPr>
        <w:tabs>
          <w:tab w:val="num" w:pos="360"/>
        </w:tabs>
        <w:ind w:left="360" w:hanging="360"/>
      </w:pPr>
      <w:rPr>
        <w:rFonts w:ascii="Symbol" w:hAnsi="Symbol" w:hint="default"/>
      </w:rPr>
    </w:lvl>
  </w:abstractNum>
  <w:abstractNum w:abstractNumId="1" w15:restartNumberingAfterBreak="0">
    <w:nsid w:val="00000018"/>
    <w:multiLevelType w:val="singleLevel"/>
    <w:tmpl w:val="00000018"/>
    <w:name w:val="WW8Num36"/>
    <w:lvl w:ilvl="0">
      <w:numFmt w:val="bullet"/>
      <w:lvlText w:val="-"/>
      <w:lvlJc w:val="left"/>
      <w:pPr>
        <w:tabs>
          <w:tab w:val="num" w:pos="0"/>
        </w:tabs>
        <w:ind w:left="1287" w:hanging="360"/>
      </w:pPr>
      <w:rPr>
        <w:rFonts w:ascii="Arial" w:hAnsi="Arial" w:cs="Arial"/>
      </w:rPr>
    </w:lvl>
  </w:abstractNum>
  <w:abstractNum w:abstractNumId="2" w15:restartNumberingAfterBreak="0">
    <w:nsid w:val="03950DB9"/>
    <w:multiLevelType w:val="multilevel"/>
    <w:tmpl w:val="5CF226F4"/>
    <w:lvl w:ilvl="0">
      <w:start w:val="8"/>
      <w:numFmt w:val="decimal"/>
      <w:lvlText w:val="%1."/>
      <w:lvlJc w:val="left"/>
      <w:pPr>
        <w:ind w:left="540" w:hanging="540"/>
      </w:pPr>
      <w:rPr>
        <w:rFonts w:hint="default"/>
      </w:rPr>
    </w:lvl>
    <w:lvl w:ilvl="1">
      <w:start w:val="5"/>
      <w:numFmt w:val="decimal"/>
      <w:lvlText w:val="%1.%2."/>
      <w:lvlJc w:val="left"/>
      <w:pPr>
        <w:ind w:left="823" w:hanging="540"/>
      </w:pPr>
      <w:rPr>
        <w:rFonts w:hint="default"/>
      </w:rPr>
    </w:lvl>
    <w:lvl w:ilvl="2">
      <w:start w:val="5"/>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 w15:restartNumberingAfterBreak="0">
    <w:nsid w:val="1EB65475"/>
    <w:multiLevelType w:val="hybridMultilevel"/>
    <w:tmpl w:val="81E252A2"/>
    <w:lvl w:ilvl="0" w:tplc="83F4BBF2">
      <w:start w:val="1"/>
      <w:numFmt w:val="decimal"/>
      <w:lvlText w:val="%1)"/>
      <w:lvlJc w:val="left"/>
      <w:pPr>
        <w:ind w:left="1490" w:hanging="360"/>
      </w:pPr>
      <w:rPr>
        <w:rFonts w:ascii="Times New Roman" w:eastAsia="Calibri" w:hAnsi="Times New Roman" w:cs="Times New Roman"/>
      </w:rPr>
    </w:lvl>
    <w:lvl w:ilvl="1" w:tplc="04190003" w:tentative="1">
      <w:start w:val="1"/>
      <w:numFmt w:val="bullet"/>
      <w:lvlText w:val="o"/>
      <w:lvlJc w:val="left"/>
      <w:pPr>
        <w:ind w:left="2210" w:hanging="360"/>
      </w:pPr>
      <w:rPr>
        <w:rFonts w:ascii="Courier New" w:hAnsi="Courier New" w:cs="Courier New" w:hint="default"/>
      </w:rPr>
    </w:lvl>
    <w:lvl w:ilvl="2" w:tplc="04190005" w:tentative="1">
      <w:start w:val="1"/>
      <w:numFmt w:val="bullet"/>
      <w:lvlText w:val=""/>
      <w:lvlJc w:val="left"/>
      <w:pPr>
        <w:ind w:left="2930" w:hanging="360"/>
      </w:pPr>
      <w:rPr>
        <w:rFonts w:ascii="Wingdings" w:hAnsi="Wingdings" w:hint="default"/>
      </w:rPr>
    </w:lvl>
    <w:lvl w:ilvl="3" w:tplc="04190001" w:tentative="1">
      <w:start w:val="1"/>
      <w:numFmt w:val="bullet"/>
      <w:lvlText w:val=""/>
      <w:lvlJc w:val="left"/>
      <w:pPr>
        <w:ind w:left="3650" w:hanging="360"/>
      </w:pPr>
      <w:rPr>
        <w:rFonts w:ascii="Symbol" w:hAnsi="Symbol" w:hint="default"/>
      </w:rPr>
    </w:lvl>
    <w:lvl w:ilvl="4" w:tplc="04190003" w:tentative="1">
      <w:start w:val="1"/>
      <w:numFmt w:val="bullet"/>
      <w:lvlText w:val="o"/>
      <w:lvlJc w:val="left"/>
      <w:pPr>
        <w:ind w:left="4370" w:hanging="360"/>
      </w:pPr>
      <w:rPr>
        <w:rFonts w:ascii="Courier New" w:hAnsi="Courier New" w:cs="Courier New" w:hint="default"/>
      </w:rPr>
    </w:lvl>
    <w:lvl w:ilvl="5" w:tplc="04190005" w:tentative="1">
      <w:start w:val="1"/>
      <w:numFmt w:val="bullet"/>
      <w:lvlText w:val=""/>
      <w:lvlJc w:val="left"/>
      <w:pPr>
        <w:ind w:left="5090" w:hanging="360"/>
      </w:pPr>
      <w:rPr>
        <w:rFonts w:ascii="Wingdings" w:hAnsi="Wingdings" w:hint="default"/>
      </w:rPr>
    </w:lvl>
    <w:lvl w:ilvl="6" w:tplc="04190001" w:tentative="1">
      <w:start w:val="1"/>
      <w:numFmt w:val="bullet"/>
      <w:lvlText w:val=""/>
      <w:lvlJc w:val="left"/>
      <w:pPr>
        <w:ind w:left="5810" w:hanging="360"/>
      </w:pPr>
      <w:rPr>
        <w:rFonts w:ascii="Symbol" w:hAnsi="Symbol" w:hint="default"/>
      </w:rPr>
    </w:lvl>
    <w:lvl w:ilvl="7" w:tplc="04190003" w:tentative="1">
      <w:start w:val="1"/>
      <w:numFmt w:val="bullet"/>
      <w:lvlText w:val="o"/>
      <w:lvlJc w:val="left"/>
      <w:pPr>
        <w:ind w:left="6530" w:hanging="360"/>
      </w:pPr>
      <w:rPr>
        <w:rFonts w:ascii="Courier New" w:hAnsi="Courier New" w:cs="Courier New" w:hint="default"/>
      </w:rPr>
    </w:lvl>
    <w:lvl w:ilvl="8" w:tplc="04190005" w:tentative="1">
      <w:start w:val="1"/>
      <w:numFmt w:val="bullet"/>
      <w:lvlText w:val=""/>
      <w:lvlJc w:val="left"/>
      <w:pPr>
        <w:ind w:left="7250" w:hanging="360"/>
      </w:pPr>
      <w:rPr>
        <w:rFonts w:ascii="Wingdings" w:hAnsi="Wingdings" w:hint="default"/>
      </w:rPr>
    </w:lvl>
  </w:abstractNum>
  <w:abstractNum w:abstractNumId="4" w15:restartNumberingAfterBreak="0">
    <w:nsid w:val="2589300A"/>
    <w:multiLevelType w:val="hybridMultilevel"/>
    <w:tmpl w:val="48CE75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2C434B8F"/>
    <w:multiLevelType w:val="multilevel"/>
    <w:tmpl w:val="041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32442821"/>
    <w:multiLevelType w:val="multilevel"/>
    <w:tmpl w:val="041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498B0C0D"/>
    <w:multiLevelType w:val="multilevel"/>
    <w:tmpl w:val="0419001D"/>
    <w:lvl w:ilvl="0">
      <w:start w:val="1"/>
      <w:numFmt w:val="decimal"/>
      <w:lvlText w:val="%1)"/>
      <w:lvlJc w:val="left"/>
      <w:pPr>
        <w:ind w:left="360" w:hanging="360"/>
      </w:pPr>
      <w:rPr>
        <w:rFonts w:hint="default"/>
      </w:rPr>
    </w:lvl>
    <w:lvl w:ilvl="1">
      <w:start w:val="1"/>
      <w:numFmt w:val="lowerLetter"/>
      <w:lvlText w:val="%2)"/>
      <w:lvlJc w:val="left"/>
      <w:pPr>
        <w:ind w:left="928"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4DCF3D3B"/>
    <w:multiLevelType w:val="multilevel"/>
    <w:tmpl w:val="466E356C"/>
    <w:lvl w:ilvl="0">
      <w:start w:val="4"/>
      <w:numFmt w:val="decimal"/>
      <w:lvlText w:val="%1."/>
      <w:lvlJc w:val="left"/>
      <w:pPr>
        <w:ind w:left="927" w:hanging="360"/>
      </w:pPr>
      <w:rPr>
        <w:rFonts w:hint="default"/>
      </w:rPr>
    </w:lvl>
    <w:lvl w:ilvl="1">
      <w:start w:val="2"/>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1647" w:hanging="108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007" w:hanging="1440"/>
      </w:pPr>
      <w:rPr>
        <w:rFonts w:hint="default"/>
      </w:rPr>
    </w:lvl>
  </w:abstractNum>
  <w:abstractNum w:abstractNumId="9" w15:restartNumberingAfterBreak="0">
    <w:nsid w:val="5D205686"/>
    <w:multiLevelType w:val="multilevel"/>
    <w:tmpl w:val="4EAA3F3A"/>
    <w:lvl w:ilvl="0">
      <w:start w:val="11"/>
      <w:numFmt w:val="decimal"/>
      <w:lvlText w:val="%1."/>
      <w:lvlJc w:val="left"/>
      <w:pPr>
        <w:ind w:left="600" w:hanging="600"/>
      </w:pPr>
      <w:rPr>
        <w:rFonts w:hint="default"/>
      </w:rPr>
    </w:lvl>
    <w:lvl w:ilvl="1">
      <w:start w:val="17"/>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 w15:restartNumberingAfterBreak="0">
    <w:nsid w:val="67A14B42"/>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B1D1232"/>
    <w:multiLevelType w:val="multilevel"/>
    <w:tmpl w:val="BDACE004"/>
    <w:lvl w:ilvl="0">
      <w:start w:val="1"/>
      <w:numFmt w:val="decimal"/>
      <w:lvlText w:val="%1"/>
      <w:lvlJc w:val="left"/>
      <w:pPr>
        <w:tabs>
          <w:tab w:val="num" w:pos="720"/>
        </w:tabs>
        <w:ind w:left="720" w:hanging="720"/>
      </w:pPr>
      <w:rPr>
        <w:rFonts w:ascii="Times New Roman" w:hAnsi="Times New Roman" w:hint="default"/>
        <w:b/>
        <w:i w:val="0"/>
        <w:sz w:val="24"/>
        <w:szCs w:val="24"/>
      </w:rPr>
    </w:lvl>
    <w:lvl w:ilvl="1">
      <w:start w:val="1"/>
      <w:numFmt w:val="decimal"/>
      <w:pStyle w:val="Level2"/>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pStyle w:val="Level3"/>
      <w:lvlText w:val="%1.%2.%3"/>
      <w:lvlJc w:val="left"/>
      <w:pPr>
        <w:tabs>
          <w:tab w:val="num" w:pos="1440"/>
        </w:tabs>
        <w:ind w:left="1440" w:hanging="720"/>
      </w:pPr>
      <w:rPr>
        <w:rFonts w:ascii="Times New Roman" w:hAnsi="Times New Roman" w:hint="default"/>
        <w:b w:val="0"/>
        <w:i w:val="0"/>
        <w:sz w:val="24"/>
        <w:szCs w:val="24"/>
      </w:rPr>
    </w:lvl>
    <w:lvl w:ilvl="3">
      <w:start w:val="1"/>
      <w:numFmt w:val="lowerRoman"/>
      <w:lvlText w:val="(%4)"/>
      <w:lvlJc w:val="left"/>
      <w:pPr>
        <w:tabs>
          <w:tab w:val="num" w:pos="2194"/>
        </w:tabs>
        <w:ind w:left="2194" w:hanging="680"/>
      </w:pPr>
      <w:rPr>
        <w:rFonts w:hint="default"/>
      </w:rPr>
    </w:lvl>
    <w:lvl w:ilvl="4">
      <w:start w:val="1"/>
      <w:numFmt w:val="lowerLetter"/>
      <w:lvlRestart w:val="0"/>
      <w:lvlText w:val="(%5)"/>
      <w:lvlJc w:val="left"/>
      <w:pPr>
        <w:tabs>
          <w:tab w:val="num" w:pos="2761"/>
        </w:tabs>
        <w:ind w:left="2761" w:hanging="567"/>
      </w:pPr>
      <w:rPr>
        <w:rFonts w:ascii="Times New Roman" w:hAnsi="Times New Roman" w:cs="Times New Roman" w:hint="default"/>
        <w:sz w:val="24"/>
        <w:szCs w:val="24"/>
      </w:rPr>
    </w:lvl>
    <w:lvl w:ilvl="5">
      <w:start w:val="1"/>
      <w:numFmt w:val="upperRoman"/>
      <w:lvlText w:val="(%6)"/>
      <w:lvlJc w:val="left"/>
      <w:pPr>
        <w:tabs>
          <w:tab w:val="num" w:pos="3441"/>
        </w:tabs>
        <w:ind w:left="3441" w:hanging="680"/>
      </w:pPr>
      <w:rPr>
        <w:rFonts w:hint="default"/>
      </w:rPr>
    </w:lvl>
    <w:lvl w:ilvl="6">
      <w:start w:val="1"/>
      <w:numFmt w:val="none"/>
      <w:lvlText w:val=""/>
      <w:lvlJc w:val="left"/>
      <w:pPr>
        <w:tabs>
          <w:tab w:val="num" w:pos="3441"/>
        </w:tabs>
        <w:ind w:left="3441" w:hanging="680"/>
      </w:pPr>
      <w:rPr>
        <w:rFonts w:hint="default"/>
      </w:rPr>
    </w:lvl>
    <w:lvl w:ilvl="7">
      <w:start w:val="1"/>
      <w:numFmt w:val="none"/>
      <w:lvlText w:val=""/>
      <w:lvlJc w:val="left"/>
      <w:pPr>
        <w:tabs>
          <w:tab w:val="num" w:pos="3441"/>
        </w:tabs>
        <w:ind w:left="3441" w:hanging="680"/>
      </w:pPr>
      <w:rPr>
        <w:rFonts w:hint="default"/>
      </w:rPr>
    </w:lvl>
    <w:lvl w:ilvl="8">
      <w:start w:val="1"/>
      <w:numFmt w:val="none"/>
      <w:lvlText w:val=""/>
      <w:lvlJc w:val="left"/>
      <w:pPr>
        <w:tabs>
          <w:tab w:val="num" w:pos="3441"/>
        </w:tabs>
        <w:ind w:left="3441" w:hanging="680"/>
      </w:pPr>
      <w:rPr>
        <w:rFonts w:hint="default"/>
      </w:rPr>
    </w:lvl>
  </w:abstractNum>
  <w:abstractNum w:abstractNumId="12" w15:restartNumberingAfterBreak="0">
    <w:nsid w:val="6C695060"/>
    <w:multiLevelType w:val="hybridMultilevel"/>
    <w:tmpl w:val="1BCA5CD2"/>
    <w:lvl w:ilvl="0" w:tplc="914817D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15:restartNumberingAfterBreak="0">
    <w:nsid w:val="79FC7AE4"/>
    <w:multiLevelType w:val="multilevel"/>
    <w:tmpl w:val="A0B499A2"/>
    <w:lvl w:ilvl="0">
      <w:start w:val="1"/>
      <w:numFmt w:val="decimal"/>
      <w:lvlRestart w:val="0"/>
      <w:pStyle w:val="BLevel1"/>
      <w:lvlText w:val="%1."/>
      <w:lvlJc w:val="left"/>
      <w:pPr>
        <w:tabs>
          <w:tab w:val="num" w:pos="567"/>
        </w:tabs>
        <w:ind w:left="567" w:hanging="567"/>
      </w:pPr>
      <w:rPr>
        <w:rFonts w:ascii="Times New Roman" w:hAnsi="Times New Roman" w:cs="Times New Roman" w:hint="default"/>
        <w:b w:val="0"/>
        <w:bCs w:val="0"/>
        <w:i w:val="0"/>
        <w:iCs w:val="0"/>
        <w:caps w:val="0"/>
        <w:strike w:val="0"/>
        <w:dstrike w:val="0"/>
        <w:vanish w:val="0"/>
        <w:color w:val="auto"/>
        <w:kern w:val="22"/>
        <w:sz w:val="22"/>
        <w:szCs w:val="24"/>
        <w:u w:val="none"/>
        <w:vertAlign w:val="baseline"/>
      </w:rPr>
    </w:lvl>
    <w:lvl w:ilvl="1">
      <w:start w:val="1"/>
      <w:numFmt w:val="decimal"/>
      <w:pStyle w:val="CLevel2"/>
      <w:lvlText w:val="%1.%2"/>
      <w:lvlJc w:val="left"/>
      <w:pPr>
        <w:tabs>
          <w:tab w:val="num" w:pos="567"/>
        </w:tabs>
        <w:ind w:left="567" w:hanging="567"/>
      </w:pPr>
      <w:rPr>
        <w:rFonts w:ascii="Times New Roman" w:hAnsi="Times New Roman" w:cs="Times New Roman" w:hint="default"/>
        <w:b w:val="0"/>
        <w:bCs w:val="0"/>
        <w:i w:val="0"/>
        <w:iCs w:val="0"/>
        <w:caps w:val="0"/>
        <w:strike w:val="0"/>
        <w:dstrike w:val="0"/>
        <w:vanish w:val="0"/>
        <w:color w:val="auto"/>
        <w:sz w:val="22"/>
        <w:szCs w:val="24"/>
        <w:u w:val="none"/>
        <w:vertAlign w:val="baseline"/>
      </w:rPr>
    </w:lvl>
    <w:lvl w:ilvl="2">
      <w:start w:val="1"/>
      <w:numFmt w:val="decimal"/>
      <w:pStyle w:val="DLevel3"/>
      <w:lvlText w:val="%1.%2.%3"/>
      <w:lvlJc w:val="left"/>
      <w:pPr>
        <w:tabs>
          <w:tab w:val="num" w:pos="1276"/>
        </w:tabs>
        <w:ind w:left="1276" w:hanging="709"/>
      </w:pPr>
      <w:rPr>
        <w:rFonts w:ascii="Times New Roman" w:hAnsi="Times New Roman" w:cs="Times New Roman" w:hint="default"/>
        <w:b w:val="0"/>
        <w:bCs w:val="0"/>
        <w:i w:val="0"/>
        <w:iCs w:val="0"/>
        <w:caps w:val="0"/>
        <w:strike w:val="0"/>
        <w:dstrike w:val="0"/>
        <w:vanish w:val="0"/>
        <w:color w:val="auto"/>
        <w:kern w:val="22"/>
        <w:sz w:val="22"/>
        <w:szCs w:val="24"/>
        <w:u w:val="none"/>
        <w:vertAlign w:val="baseline"/>
      </w:rPr>
    </w:lvl>
    <w:lvl w:ilvl="3">
      <w:start w:val="1"/>
      <w:numFmt w:val="upperLetter"/>
      <w:pStyle w:val="ELevel4"/>
      <w:lvlText w:val="(%4)"/>
      <w:lvlJc w:val="left"/>
      <w:pPr>
        <w:tabs>
          <w:tab w:val="num" w:pos="1135"/>
        </w:tabs>
        <w:ind w:left="1135" w:hanging="425"/>
      </w:pPr>
      <w:rPr>
        <w:rFonts w:ascii="Times New Roman" w:hAnsi="Times New Roman" w:cs="Times New Roman" w:hint="default"/>
        <w:b w:val="0"/>
        <w:bCs w:val="0"/>
        <w:i w:val="0"/>
        <w:iCs w:val="0"/>
        <w:caps w:val="0"/>
        <w:strike w:val="0"/>
        <w:dstrike w:val="0"/>
        <w:vanish w:val="0"/>
        <w:color w:val="auto"/>
        <w:kern w:val="22"/>
        <w:sz w:val="22"/>
        <w:szCs w:val="24"/>
        <w:u w:val="none"/>
        <w:vertAlign w:val="baseline"/>
      </w:rPr>
    </w:lvl>
    <w:lvl w:ilvl="4">
      <w:start w:val="1"/>
      <w:numFmt w:val="lowerRoman"/>
      <w:pStyle w:val="FLevel5"/>
      <w:lvlText w:val="(%5)"/>
      <w:lvlJc w:val="left"/>
      <w:pPr>
        <w:tabs>
          <w:tab w:val="num" w:pos="2268"/>
        </w:tabs>
        <w:ind w:left="2268" w:hanging="567"/>
      </w:pPr>
      <w:rPr>
        <w:rFonts w:ascii="Times New Roman" w:hAnsi="Times New Roman" w:cs="Times New Roman" w:hint="default"/>
        <w:b w:val="0"/>
        <w:bCs w:val="0"/>
        <w:i w:val="0"/>
        <w:iCs w:val="0"/>
        <w:caps w:val="0"/>
        <w:strike w:val="0"/>
        <w:dstrike w:val="0"/>
        <w:vanish w:val="0"/>
        <w:color w:val="auto"/>
        <w:kern w:val="22"/>
        <w:sz w:val="22"/>
        <w:szCs w:val="22"/>
        <w:u w:val="none"/>
        <w:vertAlign w:val="baseline"/>
      </w:rPr>
    </w:lvl>
    <w:lvl w:ilvl="5">
      <w:start w:val="1"/>
      <w:numFmt w:val="upperRoman"/>
      <w:lvlText w:val="(%6)"/>
      <w:lvlJc w:val="left"/>
      <w:pPr>
        <w:tabs>
          <w:tab w:val="num" w:pos="4405"/>
        </w:tabs>
        <w:ind w:left="4422" w:hanging="737"/>
      </w:pPr>
      <w:rPr>
        <w:rFonts w:ascii="Times New Roman" w:hAnsi="Times New Roman" w:cs="Times New Roman" w:hint="default"/>
        <w:b w:val="0"/>
        <w:bCs w:val="0"/>
        <w:i w:val="0"/>
        <w:iCs w:val="0"/>
        <w:caps w:val="0"/>
        <w:strike w:val="0"/>
        <w:dstrike w:val="0"/>
        <w:vanish w:val="0"/>
        <w:color w:val="auto"/>
        <w:kern w:val="22"/>
        <w:sz w:val="24"/>
        <w:szCs w:val="24"/>
        <w:u w:val="none"/>
        <w:vertAlign w:val="baseline"/>
      </w:rPr>
    </w:lvl>
    <w:lvl w:ilvl="6">
      <w:start w:val="1"/>
      <w:numFmt w:val="decimal"/>
      <w:lvlText w:val="(%7)"/>
      <w:lvlJc w:val="left"/>
      <w:pPr>
        <w:tabs>
          <w:tab w:val="num" w:pos="5142"/>
        </w:tabs>
        <w:ind w:left="5159" w:hanging="737"/>
      </w:pPr>
      <w:rPr>
        <w:rFonts w:ascii="Times New Roman" w:hAnsi="Times New Roman" w:cs="Times New Roman" w:hint="default"/>
        <w:b w:val="0"/>
        <w:bCs w:val="0"/>
        <w:i w:val="0"/>
        <w:iCs w:val="0"/>
        <w:caps w:val="0"/>
        <w:strike w:val="0"/>
        <w:dstrike w:val="0"/>
        <w:vanish w:val="0"/>
        <w:color w:val="auto"/>
        <w:kern w:val="22"/>
        <w:sz w:val="24"/>
        <w:szCs w:val="24"/>
        <w:u w:val="none"/>
        <w:vertAlign w:val="baseline"/>
      </w:rPr>
    </w:lvl>
    <w:lvl w:ilvl="7">
      <w:start w:val="1"/>
      <w:numFmt w:val="lowerLetter"/>
      <w:lvlRestart w:val="0"/>
      <w:lvlText w:val="(%8%8)"/>
      <w:lvlJc w:val="left"/>
      <w:pPr>
        <w:tabs>
          <w:tab w:val="num" w:pos="5879"/>
        </w:tabs>
        <w:ind w:left="5896" w:hanging="737"/>
      </w:pPr>
      <w:rPr>
        <w:rFonts w:ascii="Times New Roman" w:hAnsi="Times New Roman" w:cs="Times New Roman" w:hint="default"/>
        <w:b w:val="0"/>
        <w:bCs w:val="0"/>
        <w:i w:val="0"/>
        <w:iCs w:val="0"/>
        <w:caps w:val="0"/>
        <w:strike w:val="0"/>
        <w:dstrike w:val="0"/>
        <w:vanish w:val="0"/>
        <w:color w:val="auto"/>
        <w:sz w:val="24"/>
        <w:szCs w:val="24"/>
        <w:u w:val="none"/>
        <w:vertAlign w:val="baseline"/>
      </w:rPr>
    </w:lvl>
    <w:lvl w:ilvl="8">
      <w:start w:val="1"/>
      <w:numFmt w:val="lowerRoman"/>
      <w:lvlText w:val="(%9%9)"/>
      <w:lvlJc w:val="left"/>
      <w:pPr>
        <w:tabs>
          <w:tab w:val="num" w:pos="6616"/>
        </w:tabs>
        <w:ind w:left="6633" w:hanging="737"/>
      </w:pPr>
      <w:rPr>
        <w:rFonts w:ascii="Times New Roman" w:hAnsi="Times New Roman" w:cs="Times New Roman" w:hint="default"/>
        <w:b w:val="0"/>
        <w:bCs w:val="0"/>
        <w:i w:val="0"/>
        <w:iCs w:val="0"/>
        <w:caps w:val="0"/>
        <w:strike w:val="0"/>
        <w:dstrike w:val="0"/>
        <w:vanish w:val="0"/>
        <w:color w:val="auto"/>
        <w:sz w:val="24"/>
        <w:szCs w:val="24"/>
        <w:u w:val="none"/>
        <w:vertAlign w:val="baseline"/>
      </w:rPr>
    </w:lvl>
  </w:abstractNum>
  <w:num w:numId="1">
    <w:abstractNumId w:val="0"/>
  </w:num>
  <w:num w:numId="2">
    <w:abstractNumId w:val="11"/>
  </w:num>
  <w:num w:numId="3">
    <w:abstractNumId w:val="13"/>
  </w:num>
  <w:num w:numId="4">
    <w:abstractNumId w:val="8"/>
  </w:num>
  <w:num w:numId="5">
    <w:abstractNumId w:val="5"/>
  </w:num>
  <w:num w:numId="6">
    <w:abstractNumId w:val="7"/>
  </w:num>
  <w:num w:numId="7">
    <w:abstractNumId w:val="4"/>
  </w:num>
  <w:num w:numId="8">
    <w:abstractNumId w:val="6"/>
  </w:num>
  <w:num w:numId="9">
    <w:abstractNumId w:val="3"/>
  </w:num>
  <w:num w:numId="10">
    <w:abstractNumId w:val="12"/>
  </w:num>
  <w:num w:numId="11">
    <w:abstractNumId w:val="10"/>
  </w:num>
  <w:num w:numId="12">
    <w:abstractNumId w:val="9"/>
  </w:num>
  <w:num w:numId="13">
    <w:abstractNumId w:val="2"/>
  </w:num>
  <w:numIdMacAtCleanup w:val="12"/>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 S">
    <w15:presenceInfo w15:providerId="AD" w15:userId="S-1-5-21-3989335116-3015077678-3616403617-2614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299B"/>
    <w:rsid w:val="00043636"/>
    <w:rsid w:val="0008006B"/>
    <w:rsid w:val="000944FF"/>
    <w:rsid w:val="000B0F7F"/>
    <w:rsid w:val="00180041"/>
    <w:rsid w:val="001B0C4E"/>
    <w:rsid w:val="0035090F"/>
    <w:rsid w:val="00382E28"/>
    <w:rsid w:val="003A299B"/>
    <w:rsid w:val="00460470"/>
    <w:rsid w:val="004C250D"/>
    <w:rsid w:val="00504A98"/>
    <w:rsid w:val="00585EF8"/>
    <w:rsid w:val="005B5C59"/>
    <w:rsid w:val="005E1E11"/>
    <w:rsid w:val="00615A6C"/>
    <w:rsid w:val="006505F7"/>
    <w:rsid w:val="00652719"/>
    <w:rsid w:val="00673116"/>
    <w:rsid w:val="006B44D1"/>
    <w:rsid w:val="006C710D"/>
    <w:rsid w:val="0071132C"/>
    <w:rsid w:val="00763043"/>
    <w:rsid w:val="00826A48"/>
    <w:rsid w:val="00886D11"/>
    <w:rsid w:val="008913F9"/>
    <w:rsid w:val="008C0F06"/>
    <w:rsid w:val="008D4C82"/>
    <w:rsid w:val="009854A9"/>
    <w:rsid w:val="0098557D"/>
    <w:rsid w:val="00A37DA1"/>
    <w:rsid w:val="00A64400"/>
    <w:rsid w:val="00A83227"/>
    <w:rsid w:val="00A94E0D"/>
    <w:rsid w:val="00B05B69"/>
    <w:rsid w:val="00B130A7"/>
    <w:rsid w:val="00B24982"/>
    <w:rsid w:val="00B84AD1"/>
    <w:rsid w:val="00C01B27"/>
    <w:rsid w:val="00C17692"/>
    <w:rsid w:val="00C25E2D"/>
    <w:rsid w:val="00CA15CA"/>
    <w:rsid w:val="00CB0F71"/>
    <w:rsid w:val="00CF3D83"/>
    <w:rsid w:val="00D168FD"/>
    <w:rsid w:val="00D528DF"/>
    <w:rsid w:val="00D63159"/>
    <w:rsid w:val="00D77BE8"/>
    <w:rsid w:val="00D81930"/>
    <w:rsid w:val="00DD43D6"/>
    <w:rsid w:val="00E32C04"/>
    <w:rsid w:val="00E509C3"/>
    <w:rsid w:val="00EC01E6"/>
    <w:rsid w:val="00EF09C9"/>
    <w:rsid w:val="00F42392"/>
    <w:rsid w:val="00F812D0"/>
    <w:rsid w:val="00F843B7"/>
    <w:rsid w:val="00FB087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DA3C6A"/>
  <w15:chartTrackingRefBased/>
  <w15:docId w15:val="{6EAA58A9-8D82-4EA5-AD4F-5C28FEE127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3A299B"/>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1">
    <w:name w:val="heading 1"/>
    <w:basedOn w:val="a0"/>
    <w:next w:val="a0"/>
    <w:link w:val="10"/>
    <w:qFormat/>
    <w:rsid w:val="003A299B"/>
    <w:pPr>
      <w:keepNext/>
      <w:spacing w:before="240" w:after="60"/>
      <w:outlineLvl w:val="0"/>
    </w:pPr>
    <w:rPr>
      <w:rFonts w:ascii="Cambria" w:hAnsi="Cambria" w:cs="Times New Roman"/>
      <w:b/>
      <w:bCs/>
      <w:kern w:val="32"/>
      <w:sz w:val="32"/>
      <w:szCs w:val="32"/>
      <w:lang w:val="x-none" w:eastAsia="x-none"/>
    </w:rPr>
  </w:style>
  <w:style w:type="paragraph" w:styleId="2">
    <w:name w:val="heading 2"/>
    <w:basedOn w:val="a0"/>
    <w:next w:val="a0"/>
    <w:link w:val="20"/>
    <w:qFormat/>
    <w:rsid w:val="003A299B"/>
    <w:pPr>
      <w:keepNext/>
      <w:widowControl/>
      <w:autoSpaceDE/>
      <w:autoSpaceDN/>
      <w:adjustRightInd/>
      <w:spacing w:before="240" w:after="60"/>
      <w:outlineLvl w:val="1"/>
    </w:pPr>
    <w:rPr>
      <w:rFonts w:cs="Times New Roman"/>
      <w:b/>
      <w:bCs/>
      <w:i/>
      <w:iCs/>
      <w:sz w:val="28"/>
      <w:szCs w:val="28"/>
      <w:lang w:val="x-none" w:eastAsia="x-none"/>
    </w:rPr>
  </w:style>
  <w:style w:type="paragraph" w:styleId="3">
    <w:name w:val="heading 3"/>
    <w:basedOn w:val="a0"/>
    <w:next w:val="a0"/>
    <w:link w:val="30"/>
    <w:qFormat/>
    <w:rsid w:val="003A299B"/>
    <w:pPr>
      <w:keepNext/>
      <w:widowControl/>
      <w:autoSpaceDE/>
      <w:autoSpaceDN/>
      <w:adjustRightInd/>
      <w:jc w:val="center"/>
      <w:outlineLvl w:val="2"/>
    </w:pPr>
    <w:rPr>
      <w:rFonts w:ascii="Times New Roman" w:hAnsi="Times New Roman" w:cs="Times New Roman"/>
      <w:b/>
      <w:sz w:val="22"/>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3A299B"/>
    <w:rPr>
      <w:rFonts w:ascii="Cambria" w:eastAsia="Times New Roman" w:hAnsi="Cambria" w:cs="Times New Roman"/>
      <w:b/>
      <w:bCs/>
      <w:kern w:val="32"/>
      <w:sz w:val="32"/>
      <w:szCs w:val="32"/>
      <w:lang w:val="x-none" w:eastAsia="x-none"/>
    </w:rPr>
  </w:style>
  <w:style w:type="character" w:customStyle="1" w:styleId="20">
    <w:name w:val="Заголовок 2 Знак"/>
    <w:basedOn w:val="a1"/>
    <w:link w:val="2"/>
    <w:rsid w:val="003A299B"/>
    <w:rPr>
      <w:rFonts w:ascii="Arial" w:eastAsia="Times New Roman" w:hAnsi="Arial" w:cs="Times New Roman"/>
      <w:b/>
      <w:bCs/>
      <w:i/>
      <w:iCs/>
      <w:sz w:val="28"/>
      <w:szCs w:val="28"/>
      <w:lang w:val="x-none" w:eastAsia="x-none"/>
    </w:rPr>
  </w:style>
  <w:style w:type="character" w:customStyle="1" w:styleId="30">
    <w:name w:val="Заголовок 3 Знак"/>
    <w:basedOn w:val="a1"/>
    <w:link w:val="3"/>
    <w:rsid w:val="003A299B"/>
    <w:rPr>
      <w:rFonts w:ascii="Times New Roman" w:eastAsia="Times New Roman" w:hAnsi="Times New Roman" w:cs="Times New Roman"/>
      <w:b/>
      <w:szCs w:val="20"/>
      <w:lang w:val="x-none" w:eastAsia="x-none"/>
    </w:rPr>
  </w:style>
  <w:style w:type="paragraph" w:customStyle="1" w:styleId="TimesNewRoman">
    <w:name w:val="Обычный + Times New Roman"/>
    <w:aliases w:val="11 пт,уплотненный на  0,1 пт"/>
    <w:basedOn w:val="a0"/>
    <w:link w:val="TimesNewRoman1101"/>
    <w:rsid w:val="003A299B"/>
    <w:pPr>
      <w:shd w:val="clear" w:color="auto" w:fill="FFFFFF"/>
      <w:tabs>
        <w:tab w:val="left" w:pos="3346"/>
        <w:tab w:val="left" w:pos="4349"/>
        <w:tab w:val="left" w:pos="6437"/>
      </w:tabs>
      <w:spacing w:before="254" w:line="250" w:lineRule="exact"/>
      <w:ind w:left="34" w:right="442"/>
    </w:pPr>
    <w:rPr>
      <w:rFonts w:ascii="Times New Roman" w:hAnsi="Times New Roman" w:cs="Times New Roman"/>
      <w:spacing w:val="-3"/>
      <w:sz w:val="22"/>
      <w:szCs w:val="22"/>
    </w:rPr>
  </w:style>
  <w:style w:type="character" w:customStyle="1" w:styleId="TimesNewRoman1101">
    <w:name w:val="Обычный + Times New Roman;11 пт;уплотненный на  0;1 пт Знак Знак"/>
    <w:link w:val="TimesNewRoman"/>
    <w:rsid w:val="003A299B"/>
    <w:rPr>
      <w:rFonts w:ascii="Times New Roman" w:eastAsia="Times New Roman" w:hAnsi="Times New Roman" w:cs="Times New Roman"/>
      <w:spacing w:val="-3"/>
      <w:shd w:val="clear" w:color="auto" w:fill="FFFFFF"/>
      <w:lang w:eastAsia="ru-RU"/>
    </w:rPr>
  </w:style>
  <w:style w:type="table" w:styleId="a4">
    <w:name w:val="Table Grid"/>
    <w:basedOn w:val="a2"/>
    <w:uiPriority w:val="39"/>
    <w:rsid w:val="003A299B"/>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0"/>
    <w:link w:val="a6"/>
    <w:uiPriority w:val="99"/>
    <w:rsid w:val="003A299B"/>
    <w:pPr>
      <w:tabs>
        <w:tab w:val="center" w:pos="4677"/>
        <w:tab w:val="right" w:pos="9355"/>
      </w:tabs>
    </w:pPr>
  </w:style>
  <w:style w:type="character" w:customStyle="1" w:styleId="a6">
    <w:name w:val="Верхний колонтитул Знак"/>
    <w:basedOn w:val="a1"/>
    <w:link w:val="a5"/>
    <w:uiPriority w:val="99"/>
    <w:rsid w:val="003A299B"/>
    <w:rPr>
      <w:rFonts w:ascii="Arial" w:eastAsia="Times New Roman" w:hAnsi="Arial" w:cs="Arial"/>
      <w:sz w:val="20"/>
      <w:szCs w:val="20"/>
      <w:lang w:eastAsia="ru-RU"/>
    </w:rPr>
  </w:style>
  <w:style w:type="paragraph" w:styleId="a7">
    <w:name w:val="footer"/>
    <w:basedOn w:val="a0"/>
    <w:link w:val="a8"/>
    <w:uiPriority w:val="99"/>
    <w:rsid w:val="003A299B"/>
    <w:pPr>
      <w:tabs>
        <w:tab w:val="center" w:pos="4677"/>
        <w:tab w:val="right" w:pos="9355"/>
      </w:tabs>
    </w:pPr>
  </w:style>
  <w:style w:type="character" w:customStyle="1" w:styleId="a8">
    <w:name w:val="Нижний колонтитул Знак"/>
    <w:basedOn w:val="a1"/>
    <w:link w:val="a7"/>
    <w:uiPriority w:val="99"/>
    <w:rsid w:val="003A299B"/>
    <w:rPr>
      <w:rFonts w:ascii="Arial" w:eastAsia="Times New Roman" w:hAnsi="Arial" w:cs="Arial"/>
      <w:sz w:val="20"/>
      <w:szCs w:val="20"/>
      <w:lang w:eastAsia="ru-RU"/>
    </w:rPr>
  </w:style>
  <w:style w:type="character" w:styleId="a9">
    <w:name w:val="page number"/>
    <w:basedOn w:val="a1"/>
    <w:rsid w:val="003A299B"/>
  </w:style>
  <w:style w:type="character" w:styleId="aa">
    <w:name w:val="annotation reference"/>
    <w:uiPriority w:val="99"/>
    <w:rsid w:val="003A299B"/>
    <w:rPr>
      <w:sz w:val="16"/>
      <w:szCs w:val="16"/>
    </w:rPr>
  </w:style>
  <w:style w:type="paragraph" w:styleId="ab">
    <w:name w:val="annotation text"/>
    <w:basedOn w:val="a0"/>
    <w:link w:val="ac"/>
    <w:uiPriority w:val="99"/>
    <w:rsid w:val="003A299B"/>
    <w:rPr>
      <w:rFonts w:cs="Times New Roman"/>
      <w:lang w:val="x-none" w:eastAsia="x-none"/>
    </w:rPr>
  </w:style>
  <w:style w:type="character" w:customStyle="1" w:styleId="ac">
    <w:name w:val="Текст примечания Знак"/>
    <w:basedOn w:val="a1"/>
    <w:link w:val="ab"/>
    <w:uiPriority w:val="99"/>
    <w:rsid w:val="003A299B"/>
    <w:rPr>
      <w:rFonts w:ascii="Arial" w:eastAsia="Times New Roman" w:hAnsi="Arial" w:cs="Times New Roman"/>
      <w:sz w:val="20"/>
      <w:szCs w:val="20"/>
      <w:lang w:val="x-none" w:eastAsia="x-none"/>
    </w:rPr>
  </w:style>
  <w:style w:type="paragraph" w:styleId="ad">
    <w:name w:val="annotation subject"/>
    <w:basedOn w:val="ab"/>
    <w:next w:val="ab"/>
    <w:link w:val="ae"/>
    <w:uiPriority w:val="99"/>
    <w:rsid w:val="003A299B"/>
    <w:rPr>
      <w:b/>
      <w:bCs/>
    </w:rPr>
  </w:style>
  <w:style w:type="character" w:customStyle="1" w:styleId="ae">
    <w:name w:val="Тема примечания Знак"/>
    <w:basedOn w:val="ac"/>
    <w:link w:val="ad"/>
    <w:uiPriority w:val="99"/>
    <w:rsid w:val="003A299B"/>
    <w:rPr>
      <w:rFonts w:ascii="Arial" w:eastAsia="Times New Roman" w:hAnsi="Arial" w:cs="Times New Roman"/>
      <w:b/>
      <w:bCs/>
      <w:sz w:val="20"/>
      <w:szCs w:val="20"/>
      <w:lang w:val="x-none" w:eastAsia="x-none"/>
    </w:rPr>
  </w:style>
  <w:style w:type="paragraph" w:styleId="af">
    <w:name w:val="Balloon Text"/>
    <w:basedOn w:val="a0"/>
    <w:link w:val="af0"/>
    <w:uiPriority w:val="99"/>
    <w:rsid w:val="003A299B"/>
    <w:rPr>
      <w:rFonts w:ascii="Tahoma" w:hAnsi="Tahoma" w:cs="Times New Roman"/>
      <w:sz w:val="16"/>
      <w:szCs w:val="16"/>
      <w:lang w:val="x-none" w:eastAsia="x-none"/>
    </w:rPr>
  </w:style>
  <w:style w:type="character" w:customStyle="1" w:styleId="af0">
    <w:name w:val="Текст выноски Знак"/>
    <w:basedOn w:val="a1"/>
    <w:link w:val="af"/>
    <w:uiPriority w:val="99"/>
    <w:rsid w:val="003A299B"/>
    <w:rPr>
      <w:rFonts w:ascii="Tahoma" w:eastAsia="Times New Roman" w:hAnsi="Tahoma" w:cs="Times New Roman"/>
      <w:sz w:val="16"/>
      <w:szCs w:val="16"/>
      <w:lang w:val="x-none" w:eastAsia="x-none"/>
    </w:rPr>
  </w:style>
  <w:style w:type="paragraph" w:customStyle="1" w:styleId="af1">
    <w:basedOn w:val="a0"/>
    <w:next w:val="af2"/>
    <w:link w:val="af3"/>
    <w:qFormat/>
    <w:rsid w:val="003A299B"/>
    <w:pPr>
      <w:widowControl/>
      <w:autoSpaceDE/>
      <w:autoSpaceDN/>
      <w:adjustRightInd/>
      <w:jc w:val="center"/>
    </w:pPr>
    <w:rPr>
      <w:rFonts w:asciiTheme="minorHAnsi" w:eastAsiaTheme="minorHAnsi" w:hAnsiTheme="minorHAnsi" w:cstheme="minorBidi"/>
      <w:b/>
      <w:sz w:val="22"/>
      <w:szCs w:val="22"/>
      <w:lang w:eastAsia="en-US"/>
    </w:rPr>
  </w:style>
  <w:style w:type="character" w:customStyle="1" w:styleId="af3">
    <w:name w:val="Название Знак"/>
    <w:link w:val="af1"/>
    <w:rsid w:val="003A299B"/>
    <w:rPr>
      <w:b/>
    </w:rPr>
  </w:style>
  <w:style w:type="paragraph" w:styleId="af4">
    <w:name w:val="Body Text"/>
    <w:basedOn w:val="a0"/>
    <w:link w:val="af5"/>
    <w:rsid w:val="003A299B"/>
    <w:pPr>
      <w:widowControl/>
      <w:autoSpaceDE/>
      <w:autoSpaceDN/>
      <w:adjustRightInd/>
      <w:jc w:val="both"/>
    </w:pPr>
    <w:rPr>
      <w:rFonts w:ascii="Times New Roman" w:hAnsi="Times New Roman" w:cs="Times New Roman"/>
    </w:rPr>
  </w:style>
  <w:style w:type="character" w:customStyle="1" w:styleId="af5">
    <w:name w:val="Основной текст Знак"/>
    <w:basedOn w:val="a1"/>
    <w:link w:val="af4"/>
    <w:rsid w:val="003A299B"/>
    <w:rPr>
      <w:rFonts w:ascii="Times New Roman" w:eastAsia="Times New Roman" w:hAnsi="Times New Roman" w:cs="Times New Roman"/>
      <w:sz w:val="20"/>
      <w:szCs w:val="20"/>
      <w:lang w:eastAsia="ru-RU"/>
    </w:rPr>
  </w:style>
  <w:style w:type="paragraph" w:styleId="af6">
    <w:name w:val="Subtitle"/>
    <w:basedOn w:val="a0"/>
    <w:link w:val="af7"/>
    <w:qFormat/>
    <w:rsid w:val="003A299B"/>
    <w:pPr>
      <w:autoSpaceDE/>
      <w:autoSpaceDN/>
      <w:adjustRightInd/>
      <w:jc w:val="both"/>
    </w:pPr>
    <w:rPr>
      <w:rFonts w:ascii="Times New Roman" w:hAnsi="Times New Roman" w:cs="Times New Roman"/>
      <w:sz w:val="24"/>
      <w:lang w:val="x-none" w:eastAsia="x-none"/>
    </w:rPr>
  </w:style>
  <w:style w:type="character" w:customStyle="1" w:styleId="af7">
    <w:name w:val="Подзаголовок Знак"/>
    <w:basedOn w:val="a1"/>
    <w:link w:val="af6"/>
    <w:rsid w:val="003A299B"/>
    <w:rPr>
      <w:rFonts w:ascii="Times New Roman" w:eastAsia="Times New Roman" w:hAnsi="Times New Roman" w:cs="Times New Roman"/>
      <w:sz w:val="24"/>
      <w:szCs w:val="20"/>
      <w:lang w:val="x-none" w:eastAsia="x-none"/>
    </w:rPr>
  </w:style>
  <w:style w:type="paragraph" w:styleId="af8">
    <w:name w:val="Body Text Indent"/>
    <w:basedOn w:val="a0"/>
    <w:link w:val="af9"/>
    <w:rsid w:val="003A299B"/>
    <w:pPr>
      <w:suppressAutoHyphens/>
      <w:autoSpaceDN/>
      <w:adjustRightInd/>
      <w:spacing w:after="120"/>
      <w:ind w:left="283"/>
    </w:pPr>
    <w:rPr>
      <w:rFonts w:cs="Times New Roman"/>
      <w:lang w:val="x-none" w:eastAsia="zh-CN"/>
    </w:rPr>
  </w:style>
  <w:style w:type="character" w:customStyle="1" w:styleId="af9">
    <w:name w:val="Основной текст с отступом Знак"/>
    <w:basedOn w:val="a1"/>
    <w:link w:val="af8"/>
    <w:rsid w:val="003A299B"/>
    <w:rPr>
      <w:rFonts w:ascii="Arial" w:eastAsia="Times New Roman" w:hAnsi="Arial" w:cs="Times New Roman"/>
      <w:sz w:val="20"/>
      <w:szCs w:val="20"/>
      <w:lang w:val="x-none" w:eastAsia="zh-CN"/>
    </w:rPr>
  </w:style>
  <w:style w:type="paragraph" w:customStyle="1" w:styleId="21">
    <w:name w:val="Основной текст 21"/>
    <w:basedOn w:val="a0"/>
    <w:rsid w:val="003A299B"/>
    <w:pPr>
      <w:widowControl/>
      <w:suppressAutoHyphens/>
      <w:autoSpaceDE/>
      <w:autoSpaceDN/>
      <w:adjustRightInd/>
      <w:ind w:firstLine="755"/>
      <w:jc w:val="both"/>
    </w:pPr>
    <w:rPr>
      <w:rFonts w:ascii="Times New Roman" w:eastAsia="Calibri" w:hAnsi="Times New Roman" w:cs="Times New Roman"/>
      <w:lang w:val="x-none" w:eastAsia="zh-CN"/>
    </w:rPr>
  </w:style>
  <w:style w:type="paragraph" w:customStyle="1" w:styleId="BodyTextIndent1">
    <w:name w:val="Body Text Indent1"/>
    <w:aliases w:val="текст"/>
    <w:basedOn w:val="a0"/>
    <w:rsid w:val="003A299B"/>
    <w:pPr>
      <w:widowControl/>
      <w:autoSpaceDE/>
      <w:autoSpaceDN/>
      <w:adjustRightInd/>
      <w:spacing w:line="360" w:lineRule="auto"/>
      <w:ind w:left="540" w:firstLine="27"/>
      <w:jc w:val="both"/>
    </w:pPr>
    <w:rPr>
      <w:rFonts w:ascii="Times New Roman" w:hAnsi="Times New Roman" w:cs="Times New Roman"/>
      <w:sz w:val="28"/>
      <w:szCs w:val="28"/>
    </w:rPr>
  </w:style>
  <w:style w:type="character" w:styleId="afa">
    <w:name w:val="Hyperlink"/>
    <w:rsid w:val="003A299B"/>
    <w:rPr>
      <w:color w:val="0000FF"/>
      <w:u w:val="single"/>
    </w:rPr>
  </w:style>
  <w:style w:type="paragraph" w:styleId="afb">
    <w:name w:val="Normal (Web)"/>
    <w:basedOn w:val="a0"/>
    <w:uiPriority w:val="99"/>
    <w:unhideWhenUsed/>
    <w:rsid w:val="003A299B"/>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postbody">
    <w:name w:val="postbody"/>
    <w:basedOn w:val="a1"/>
    <w:rsid w:val="003A299B"/>
  </w:style>
  <w:style w:type="character" w:styleId="afc">
    <w:name w:val="Emphasis"/>
    <w:uiPriority w:val="20"/>
    <w:qFormat/>
    <w:rsid w:val="003A299B"/>
    <w:rPr>
      <w:i/>
      <w:iCs/>
    </w:rPr>
  </w:style>
  <w:style w:type="paragraph" w:styleId="a">
    <w:name w:val="List Bullet"/>
    <w:basedOn w:val="a0"/>
    <w:uiPriority w:val="99"/>
    <w:unhideWhenUsed/>
    <w:rsid w:val="003A299B"/>
    <w:pPr>
      <w:widowControl/>
      <w:numPr>
        <w:numId w:val="1"/>
      </w:numPr>
      <w:autoSpaceDE/>
      <w:autoSpaceDN/>
      <w:adjustRightInd/>
      <w:spacing w:after="200" w:line="276" w:lineRule="auto"/>
      <w:contextualSpacing/>
    </w:pPr>
    <w:rPr>
      <w:rFonts w:ascii="Calibri" w:eastAsia="Calibri" w:hAnsi="Calibri" w:cs="Times New Roman"/>
      <w:sz w:val="22"/>
      <w:szCs w:val="22"/>
      <w:lang w:eastAsia="en-US"/>
    </w:rPr>
  </w:style>
  <w:style w:type="paragraph" w:customStyle="1" w:styleId="ConsNormal">
    <w:name w:val="ConsNormal"/>
    <w:rsid w:val="003A299B"/>
    <w:pPr>
      <w:widowControl w:val="0"/>
      <w:spacing w:after="0" w:line="240" w:lineRule="auto"/>
      <w:ind w:firstLine="720"/>
    </w:pPr>
    <w:rPr>
      <w:rFonts w:ascii="Arial" w:eastAsia="Times New Roman" w:hAnsi="Arial" w:cs="Times New Roman"/>
      <w:snapToGrid w:val="0"/>
      <w:sz w:val="20"/>
      <w:szCs w:val="20"/>
      <w:lang w:eastAsia="ru-RU"/>
    </w:rPr>
  </w:style>
  <w:style w:type="paragraph" w:customStyle="1" w:styleId="afd">
    <w:name w:val="áû÷íûé"/>
    <w:rsid w:val="003A299B"/>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paragraph" w:customStyle="1" w:styleId="Text">
    <w:name w:val="Text"/>
    <w:basedOn w:val="a0"/>
    <w:rsid w:val="003A299B"/>
    <w:pPr>
      <w:widowControl/>
      <w:autoSpaceDE/>
      <w:autoSpaceDN/>
      <w:adjustRightInd/>
      <w:spacing w:after="240"/>
    </w:pPr>
    <w:rPr>
      <w:rFonts w:ascii="Times New Roman" w:hAnsi="Times New Roman" w:cs="Times New Roman"/>
      <w:sz w:val="24"/>
      <w:lang w:val="en-US" w:eastAsia="en-US"/>
    </w:rPr>
  </w:style>
  <w:style w:type="paragraph" w:styleId="afe">
    <w:name w:val="List Paragraph"/>
    <w:basedOn w:val="a0"/>
    <w:link w:val="aff"/>
    <w:uiPriority w:val="34"/>
    <w:qFormat/>
    <w:rsid w:val="003A299B"/>
    <w:pPr>
      <w:widowControl/>
      <w:suppressAutoHyphens/>
      <w:autoSpaceDE/>
      <w:autoSpaceDN/>
      <w:adjustRightInd/>
      <w:ind w:left="720"/>
      <w:contextualSpacing/>
    </w:pPr>
    <w:rPr>
      <w:rFonts w:ascii="Times New Roman" w:hAnsi="Times New Roman" w:cs="Times New Roman"/>
      <w:sz w:val="24"/>
      <w:szCs w:val="24"/>
      <w:lang w:eastAsia="ar-SA"/>
    </w:rPr>
  </w:style>
  <w:style w:type="paragraph" w:customStyle="1" w:styleId="aff0">
    <w:name w:val="Таблица шапка"/>
    <w:basedOn w:val="a0"/>
    <w:rsid w:val="003A299B"/>
    <w:pPr>
      <w:keepNext/>
      <w:widowControl/>
      <w:autoSpaceDE/>
      <w:autoSpaceDN/>
      <w:adjustRightInd/>
      <w:spacing w:before="40" w:after="40"/>
      <w:ind w:left="57" w:right="57"/>
    </w:pPr>
    <w:rPr>
      <w:rFonts w:ascii="Times New Roman" w:hAnsi="Times New Roman" w:cs="Times New Roman"/>
      <w:sz w:val="24"/>
      <w:szCs w:val="24"/>
    </w:rPr>
  </w:style>
  <w:style w:type="paragraph" w:customStyle="1" w:styleId="aff1">
    <w:name w:val="Таблица текст"/>
    <w:basedOn w:val="a0"/>
    <w:rsid w:val="003A299B"/>
    <w:pPr>
      <w:widowControl/>
      <w:autoSpaceDE/>
      <w:autoSpaceDN/>
      <w:adjustRightInd/>
      <w:spacing w:before="40" w:after="40"/>
      <w:ind w:left="57" w:right="57"/>
    </w:pPr>
    <w:rPr>
      <w:rFonts w:ascii="Times New Roman" w:hAnsi="Times New Roman" w:cs="Times New Roman"/>
      <w:sz w:val="28"/>
      <w:szCs w:val="28"/>
    </w:rPr>
  </w:style>
  <w:style w:type="paragraph" w:styleId="aff2">
    <w:name w:val="footnote text"/>
    <w:basedOn w:val="a0"/>
    <w:link w:val="aff3"/>
    <w:uiPriority w:val="99"/>
    <w:rsid w:val="003A299B"/>
  </w:style>
  <w:style w:type="character" w:customStyle="1" w:styleId="aff3">
    <w:name w:val="Текст сноски Знак"/>
    <w:basedOn w:val="a1"/>
    <w:link w:val="aff2"/>
    <w:uiPriority w:val="99"/>
    <w:rsid w:val="003A299B"/>
    <w:rPr>
      <w:rFonts w:ascii="Arial" w:eastAsia="Times New Roman" w:hAnsi="Arial" w:cs="Arial"/>
      <w:sz w:val="20"/>
      <w:szCs w:val="20"/>
      <w:lang w:eastAsia="ru-RU"/>
    </w:rPr>
  </w:style>
  <w:style w:type="character" w:styleId="aff4">
    <w:name w:val="footnote reference"/>
    <w:uiPriority w:val="99"/>
    <w:qFormat/>
    <w:rsid w:val="003A299B"/>
    <w:rPr>
      <w:vertAlign w:val="superscript"/>
    </w:rPr>
  </w:style>
  <w:style w:type="paragraph" w:customStyle="1" w:styleId="ConsPlusNormal">
    <w:name w:val="ConsPlusNormal"/>
    <w:rsid w:val="003A299B"/>
    <w:pPr>
      <w:widowControl w:val="0"/>
      <w:autoSpaceDE w:val="0"/>
      <w:autoSpaceDN w:val="0"/>
      <w:spacing w:after="0" w:line="240" w:lineRule="auto"/>
    </w:pPr>
    <w:rPr>
      <w:rFonts w:ascii="Calibri" w:eastAsia="Times New Roman" w:hAnsi="Calibri" w:cs="Calibri"/>
      <w:szCs w:val="20"/>
      <w:lang w:eastAsia="ru-RU"/>
    </w:rPr>
  </w:style>
  <w:style w:type="paragraph" w:customStyle="1" w:styleId="Level2">
    <w:name w:val="Level 2"/>
    <w:basedOn w:val="a0"/>
    <w:link w:val="Level2Char"/>
    <w:rsid w:val="003A299B"/>
    <w:pPr>
      <w:widowControl/>
      <w:numPr>
        <w:ilvl w:val="1"/>
        <w:numId w:val="2"/>
      </w:numPr>
      <w:autoSpaceDE/>
      <w:autoSpaceDN/>
      <w:adjustRightInd/>
      <w:spacing w:after="140" w:line="290" w:lineRule="auto"/>
      <w:jc w:val="both"/>
      <w:outlineLvl w:val="1"/>
    </w:pPr>
    <w:rPr>
      <w:rFonts w:eastAsia="PMingLiU" w:cs="Times New Roman"/>
      <w:kern w:val="20"/>
      <w:szCs w:val="24"/>
      <w:lang w:eastAsia="en-US"/>
    </w:rPr>
  </w:style>
  <w:style w:type="character" w:customStyle="1" w:styleId="Level2Char">
    <w:name w:val="Level 2 Char"/>
    <w:link w:val="Level2"/>
    <w:rsid w:val="003A299B"/>
    <w:rPr>
      <w:rFonts w:ascii="Arial" w:eastAsia="PMingLiU" w:hAnsi="Arial" w:cs="Times New Roman"/>
      <w:kern w:val="20"/>
      <w:sz w:val="20"/>
      <w:szCs w:val="24"/>
    </w:rPr>
  </w:style>
  <w:style w:type="paragraph" w:customStyle="1" w:styleId="Level3">
    <w:name w:val="Level 3"/>
    <w:basedOn w:val="a0"/>
    <w:rsid w:val="003A299B"/>
    <w:pPr>
      <w:widowControl/>
      <w:numPr>
        <w:ilvl w:val="2"/>
        <w:numId w:val="2"/>
      </w:numPr>
      <w:autoSpaceDE/>
      <w:autoSpaceDN/>
      <w:adjustRightInd/>
      <w:spacing w:after="140" w:line="290" w:lineRule="auto"/>
      <w:jc w:val="both"/>
      <w:outlineLvl w:val="2"/>
    </w:pPr>
    <w:rPr>
      <w:rFonts w:eastAsia="PMingLiU" w:cs="Times New Roman"/>
      <w:kern w:val="20"/>
      <w:szCs w:val="24"/>
      <w:lang w:eastAsia="en-US"/>
    </w:rPr>
  </w:style>
  <w:style w:type="paragraph" w:customStyle="1" w:styleId="BLevel1">
    <w:name w:val="B_Level 1"/>
    <w:basedOn w:val="a0"/>
    <w:next w:val="a0"/>
    <w:qFormat/>
    <w:rsid w:val="003A299B"/>
    <w:pPr>
      <w:keepNext/>
      <w:widowControl/>
      <w:numPr>
        <w:numId w:val="3"/>
      </w:numPr>
      <w:tabs>
        <w:tab w:val="clear" w:pos="567"/>
        <w:tab w:val="num" w:pos="1069"/>
      </w:tabs>
      <w:suppressAutoHyphens/>
      <w:autoSpaceDE/>
      <w:autoSpaceDN/>
      <w:adjustRightInd/>
      <w:spacing w:after="120" w:line="259" w:lineRule="auto"/>
      <w:ind w:left="1069" w:hanging="360"/>
      <w:jc w:val="both"/>
      <w:outlineLvl w:val="0"/>
    </w:pPr>
    <w:rPr>
      <w:rFonts w:ascii="Times New Roman" w:eastAsia="Calibri" w:hAnsi="Times New Roman" w:cs="Times New Roman"/>
      <w:kern w:val="20"/>
      <w:sz w:val="22"/>
      <w:szCs w:val="24"/>
      <w:lang w:val="en-US" w:eastAsia="en-US"/>
    </w:rPr>
  </w:style>
  <w:style w:type="paragraph" w:customStyle="1" w:styleId="CLevel2">
    <w:name w:val="C_Level 2"/>
    <w:basedOn w:val="a0"/>
    <w:link w:val="CLevel20"/>
    <w:qFormat/>
    <w:rsid w:val="003A299B"/>
    <w:pPr>
      <w:widowControl/>
      <w:numPr>
        <w:ilvl w:val="1"/>
        <w:numId w:val="3"/>
      </w:numPr>
      <w:suppressAutoHyphens/>
      <w:autoSpaceDE/>
      <w:autoSpaceDN/>
      <w:adjustRightInd/>
      <w:spacing w:after="120" w:line="259" w:lineRule="auto"/>
      <w:jc w:val="both"/>
      <w:outlineLvl w:val="1"/>
    </w:pPr>
    <w:rPr>
      <w:rFonts w:ascii="Times New Roman" w:eastAsia="Calibri" w:hAnsi="Times New Roman" w:cs="Times New Roman"/>
      <w:kern w:val="20"/>
      <w:sz w:val="22"/>
      <w:szCs w:val="24"/>
      <w:lang w:val="en-US" w:eastAsia="en-US"/>
    </w:rPr>
  </w:style>
  <w:style w:type="paragraph" w:customStyle="1" w:styleId="DLevel3">
    <w:name w:val="D_Level 3"/>
    <w:basedOn w:val="a0"/>
    <w:link w:val="DLevel30"/>
    <w:qFormat/>
    <w:rsid w:val="003A299B"/>
    <w:pPr>
      <w:widowControl/>
      <w:numPr>
        <w:ilvl w:val="2"/>
        <w:numId w:val="3"/>
      </w:numPr>
      <w:suppressAutoHyphens/>
      <w:autoSpaceDE/>
      <w:autoSpaceDN/>
      <w:adjustRightInd/>
      <w:spacing w:after="120" w:line="259" w:lineRule="auto"/>
      <w:jc w:val="both"/>
      <w:outlineLvl w:val="2"/>
    </w:pPr>
    <w:rPr>
      <w:rFonts w:ascii="Times New Roman" w:eastAsia="Calibri" w:hAnsi="Times New Roman" w:cs="Times New Roman"/>
      <w:kern w:val="20"/>
      <w:sz w:val="22"/>
      <w:szCs w:val="24"/>
      <w:lang w:val="en-US" w:eastAsia="en-US"/>
    </w:rPr>
  </w:style>
  <w:style w:type="paragraph" w:customStyle="1" w:styleId="ELevel4">
    <w:name w:val="E_Level 4"/>
    <w:basedOn w:val="a0"/>
    <w:link w:val="ELevel40"/>
    <w:qFormat/>
    <w:rsid w:val="003A299B"/>
    <w:pPr>
      <w:widowControl/>
      <w:numPr>
        <w:ilvl w:val="3"/>
        <w:numId w:val="3"/>
      </w:numPr>
      <w:tabs>
        <w:tab w:val="clear" w:pos="1135"/>
        <w:tab w:val="num" w:pos="1701"/>
      </w:tabs>
      <w:suppressAutoHyphens/>
      <w:autoSpaceDE/>
      <w:autoSpaceDN/>
      <w:adjustRightInd/>
      <w:spacing w:after="60" w:line="252" w:lineRule="auto"/>
      <w:ind w:left="1701"/>
      <w:jc w:val="both"/>
      <w:outlineLvl w:val="3"/>
    </w:pPr>
    <w:rPr>
      <w:rFonts w:ascii="Times New Roman" w:eastAsia="Calibri" w:hAnsi="Times New Roman" w:cs="Times New Roman"/>
      <w:kern w:val="20"/>
      <w:sz w:val="22"/>
      <w:szCs w:val="24"/>
      <w:lang w:val="en-US" w:eastAsia="en-US"/>
    </w:rPr>
  </w:style>
  <w:style w:type="paragraph" w:customStyle="1" w:styleId="FLevel5">
    <w:name w:val="F_Level 5"/>
    <w:basedOn w:val="a0"/>
    <w:qFormat/>
    <w:rsid w:val="003A299B"/>
    <w:pPr>
      <w:widowControl/>
      <w:numPr>
        <w:ilvl w:val="4"/>
        <w:numId w:val="3"/>
      </w:numPr>
      <w:tabs>
        <w:tab w:val="clear" w:pos="2268"/>
        <w:tab w:val="num" w:pos="1909"/>
      </w:tabs>
      <w:suppressAutoHyphens/>
      <w:autoSpaceDE/>
      <w:autoSpaceDN/>
      <w:adjustRightInd/>
      <w:spacing w:after="60" w:line="252" w:lineRule="auto"/>
      <w:ind w:left="1909" w:hanging="1200"/>
      <w:jc w:val="both"/>
      <w:outlineLvl w:val="4"/>
    </w:pPr>
    <w:rPr>
      <w:rFonts w:ascii="Times New Roman" w:eastAsia="Calibri" w:hAnsi="Times New Roman" w:cs="Times New Roman"/>
      <w:kern w:val="20"/>
      <w:sz w:val="22"/>
      <w:szCs w:val="24"/>
      <w:lang w:val="en-US" w:eastAsia="en-US"/>
    </w:rPr>
  </w:style>
  <w:style w:type="character" w:customStyle="1" w:styleId="ELevel40">
    <w:name w:val="E_Level 4 Знак"/>
    <w:link w:val="ELevel4"/>
    <w:rsid w:val="003A299B"/>
    <w:rPr>
      <w:rFonts w:ascii="Times New Roman" w:eastAsia="Calibri" w:hAnsi="Times New Roman" w:cs="Times New Roman"/>
      <w:kern w:val="20"/>
      <w:szCs w:val="24"/>
      <w:lang w:val="en-US"/>
    </w:rPr>
  </w:style>
  <w:style w:type="character" w:customStyle="1" w:styleId="DLevel30">
    <w:name w:val="D_Level 3 Знак"/>
    <w:link w:val="DLevel3"/>
    <w:rsid w:val="003A299B"/>
    <w:rPr>
      <w:rFonts w:ascii="Times New Roman" w:eastAsia="Calibri" w:hAnsi="Times New Roman" w:cs="Times New Roman"/>
      <w:kern w:val="20"/>
      <w:szCs w:val="24"/>
      <w:lang w:val="en-US"/>
    </w:rPr>
  </w:style>
  <w:style w:type="character" w:customStyle="1" w:styleId="CLevel20">
    <w:name w:val="C_Level 2 Знак"/>
    <w:link w:val="CLevel2"/>
    <w:rsid w:val="003A299B"/>
    <w:rPr>
      <w:rFonts w:ascii="Times New Roman" w:eastAsia="Calibri" w:hAnsi="Times New Roman" w:cs="Times New Roman"/>
      <w:kern w:val="20"/>
      <w:szCs w:val="24"/>
      <w:lang w:val="en-US"/>
    </w:rPr>
  </w:style>
  <w:style w:type="paragraph" w:styleId="aff5">
    <w:name w:val="Revision"/>
    <w:hidden/>
    <w:uiPriority w:val="99"/>
    <w:semiHidden/>
    <w:rsid w:val="003A299B"/>
    <w:pPr>
      <w:spacing w:after="0" w:line="240" w:lineRule="auto"/>
    </w:pPr>
    <w:rPr>
      <w:rFonts w:ascii="Times New Roman" w:eastAsia="Times New Roman" w:hAnsi="Times New Roman" w:cs="Times New Roman"/>
      <w:sz w:val="24"/>
      <w:szCs w:val="24"/>
      <w:lang w:eastAsia="ar-SA"/>
    </w:rPr>
  </w:style>
  <w:style w:type="table" w:customStyle="1" w:styleId="11">
    <w:name w:val="Сетка таблицы1"/>
    <w:basedOn w:val="a2"/>
    <w:next w:val="a4"/>
    <w:uiPriority w:val="39"/>
    <w:rsid w:val="003A299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
    <w:name w:val="Абзац списка Знак"/>
    <w:link w:val="afe"/>
    <w:uiPriority w:val="34"/>
    <w:locked/>
    <w:rsid w:val="003A299B"/>
    <w:rPr>
      <w:rFonts w:ascii="Times New Roman" w:eastAsia="Times New Roman" w:hAnsi="Times New Roman" w:cs="Times New Roman"/>
      <w:sz w:val="24"/>
      <w:szCs w:val="24"/>
      <w:lang w:eastAsia="ar-SA"/>
    </w:rPr>
  </w:style>
  <w:style w:type="paragraph" w:styleId="af2">
    <w:name w:val="Title"/>
    <w:basedOn w:val="a0"/>
    <w:next w:val="a0"/>
    <w:link w:val="aff6"/>
    <w:uiPriority w:val="10"/>
    <w:qFormat/>
    <w:rsid w:val="003A299B"/>
    <w:pPr>
      <w:contextualSpacing/>
    </w:pPr>
    <w:rPr>
      <w:rFonts w:asciiTheme="majorHAnsi" w:eastAsiaTheme="majorEastAsia" w:hAnsiTheme="majorHAnsi" w:cstheme="majorBidi"/>
      <w:spacing w:val="-10"/>
      <w:kern w:val="28"/>
      <w:sz w:val="56"/>
      <w:szCs w:val="56"/>
    </w:rPr>
  </w:style>
  <w:style w:type="character" w:customStyle="1" w:styleId="aff6">
    <w:name w:val="Заголовок Знак"/>
    <w:basedOn w:val="a1"/>
    <w:link w:val="af2"/>
    <w:uiPriority w:val="10"/>
    <w:rsid w:val="003A299B"/>
    <w:rPr>
      <w:rFonts w:asciiTheme="majorHAnsi" w:eastAsiaTheme="majorEastAsia" w:hAnsiTheme="majorHAnsi" w:cstheme="majorBidi"/>
      <w:spacing w:val="-10"/>
      <w:kern w:val="28"/>
      <w:sz w:val="56"/>
      <w:szCs w:val="56"/>
      <w:lang w:eastAsia="ru-RU"/>
    </w:rPr>
  </w:style>
  <w:style w:type="numbering" w:customStyle="1" w:styleId="12">
    <w:name w:val="Нет списка1"/>
    <w:next w:val="a3"/>
    <w:uiPriority w:val="99"/>
    <w:semiHidden/>
    <w:unhideWhenUsed/>
    <w:rsid w:val="00C01B27"/>
  </w:style>
  <w:style w:type="table" w:customStyle="1" w:styleId="110">
    <w:name w:val="Сетка таблицы11"/>
    <w:basedOn w:val="a2"/>
    <w:next w:val="a4"/>
    <w:uiPriority w:val="39"/>
    <w:rsid w:val="00C01B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
    <w:name w:val="Сетка таблицы2"/>
    <w:basedOn w:val="a2"/>
    <w:next w:val="a4"/>
    <w:uiPriority w:val="39"/>
    <w:rsid w:val="00C01B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6325457">
      <w:bodyDiv w:val="1"/>
      <w:marLeft w:val="0"/>
      <w:marRight w:val="0"/>
      <w:marTop w:val="0"/>
      <w:marBottom w:val="0"/>
      <w:divBdr>
        <w:top w:val="none" w:sz="0" w:space="0" w:color="auto"/>
        <w:left w:val="none" w:sz="0" w:space="0" w:color="auto"/>
        <w:bottom w:val="none" w:sz="0" w:space="0" w:color="auto"/>
        <w:right w:val="none" w:sz="0" w:space="0" w:color="auto"/>
      </w:divBdr>
    </w:div>
    <w:div w:id="1891768983">
      <w:bodyDiv w:val="1"/>
      <w:marLeft w:val="0"/>
      <w:marRight w:val="0"/>
      <w:marTop w:val="0"/>
      <w:marBottom w:val="0"/>
      <w:divBdr>
        <w:top w:val="none" w:sz="0" w:space="0" w:color="auto"/>
        <w:left w:val="none" w:sz="0" w:space="0" w:color="auto"/>
        <w:bottom w:val="none" w:sz="0" w:space="0" w:color="auto"/>
        <w:right w:val="none" w:sz="0" w:space="0" w:color="auto"/>
      </w:divBdr>
    </w:div>
    <w:div w:id="1925145575">
      <w:bodyDiv w:val="1"/>
      <w:marLeft w:val="0"/>
      <w:marRight w:val="0"/>
      <w:marTop w:val="0"/>
      <w:marBottom w:val="0"/>
      <w:divBdr>
        <w:top w:val="none" w:sz="0" w:space="0" w:color="auto"/>
        <w:left w:val="none" w:sz="0" w:space="0" w:color="auto"/>
        <w:bottom w:val="none" w:sz="0" w:space="0" w:color="auto"/>
        <w:right w:val="none" w:sz="0" w:space="0" w:color="auto"/>
      </w:divBdr>
    </w:div>
    <w:div w:id="1929339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microsoft.com/office/2011/relationships/people" Target="peop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5625</Words>
  <Characters>32065</Characters>
  <Application>Microsoft Office Word</Application>
  <DocSecurity>0</DocSecurity>
  <Lines>267</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rb0110</dc:creator>
  <cp:keywords/>
  <dc:description/>
  <cp:lastModifiedBy>RePack by Diakov</cp:lastModifiedBy>
  <cp:revision>2</cp:revision>
  <dcterms:created xsi:type="dcterms:W3CDTF">2025-06-16T08:34:00Z</dcterms:created>
  <dcterms:modified xsi:type="dcterms:W3CDTF">2025-06-16T08:34:00Z</dcterms:modified>
</cp:coreProperties>
</file>