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369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1"/>
        <w:gridCol w:w="1606"/>
        <w:gridCol w:w="6308"/>
      </w:tblGrid>
      <w:tr w:rsidR="00E84044" w:rsidRPr="00281B87" w14:paraId="63A162BA" w14:textId="77777777" w:rsidTr="00286D7C">
        <w:tc>
          <w:tcPr>
            <w:tcW w:w="5000" w:type="pct"/>
            <w:gridSpan w:val="3"/>
          </w:tcPr>
          <w:p w14:paraId="6CB7D633" w14:textId="77777777" w:rsidR="00E84044" w:rsidRPr="00281B87" w:rsidRDefault="00E84044" w:rsidP="00286D7C">
            <w:pPr>
              <w:jc w:val="both"/>
              <w:rPr>
                <w:b/>
                <w:bCs/>
                <w:i/>
              </w:rPr>
            </w:pPr>
            <w:r w:rsidRPr="00281B87">
              <w:rPr>
                <w:b/>
                <w:sz w:val="28"/>
                <w:szCs w:val="28"/>
              </w:rPr>
              <w:t xml:space="preserve">2. Требования к </w:t>
            </w:r>
            <w:r>
              <w:rPr>
                <w:b/>
                <w:sz w:val="28"/>
                <w:szCs w:val="28"/>
              </w:rPr>
              <w:t>работам</w:t>
            </w:r>
          </w:p>
        </w:tc>
      </w:tr>
      <w:tr w:rsidR="00E84044" w:rsidRPr="00C52B97" w14:paraId="04EA50F5" w14:textId="77777777" w:rsidTr="00286D7C">
        <w:tc>
          <w:tcPr>
            <w:tcW w:w="1057" w:type="pct"/>
            <w:vMerge w:val="restart"/>
          </w:tcPr>
          <w:p w14:paraId="415571AE" w14:textId="77777777" w:rsidR="00E84044" w:rsidRPr="003513A1" w:rsidRDefault="00E84044" w:rsidP="00286D7C">
            <w:r>
              <w:rPr>
                <w:color w:val="000000"/>
                <w:sz w:val="22"/>
                <w:szCs w:val="22"/>
              </w:rPr>
              <w:t>Выполнение</w:t>
            </w:r>
            <w:r w:rsidRPr="001C1553">
              <w:rPr>
                <w:color w:val="000000"/>
                <w:sz w:val="22"/>
                <w:szCs w:val="22"/>
              </w:rPr>
              <w:t xml:space="preserve"> работ по </w:t>
            </w:r>
            <w:r>
              <w:rPr>
                <w:color w:val="000000"/>
                <w:sz w:val="22"/>
                <w:szCs w:val="22"/>
              </w:rPr>
              <w:t>ремонту намоточного станка СН-10С-600</w:t>
            </w:r>
          </w:p>
        </w:tc>
        <w:tc>
          <w:tcPr>
            <w:tcW w:w="800" w:type="pct"/>
          </w:tcPr>
          <w:p w14:paraId="05F70093" w14:textId="77777777" w:rsidR="00E84044" w:rsidRDefault="00E84044" w:rsidP="00286D7C">
            <w:pPr>
              <w:widowControl w:val="0"/>
              <w:ind w:right="-152"/>
              <w:jc w:val="both"/>
              <w:rPr>
                <w:bCs/>
              </w:rPr>
            </w:pPr>
            <w:r w:rsidRPr="006C5CD6">
              <w:rPr>
                <w:bCs/>
              </w:rPr>
              <w:t>Нормативные документы, согласно</w:t>
            </w:r>
            <w:r>
              <w:rPr>
                <w:bCs/>
              </w:rPr>
              <w:t xml:space="preserve"> </w:t>
            </w:r>
          </w:p>
          <w:p w14:paraId="6FDDAB24" w14:textId="77777777" w:rsidR="00E84044" w:rsidRPr="006C5CD6" w:rsidRDefault="00E84044" w:rsidP="00286D7C">
            <w:pPr>
              <w:widowControl w:val="0"/>
              <w:ind w:right="-152"/>
              <w:jc w:val="both"/>
            </w:pPr>
            <w:r>
              <w:rPr>
                <w:bCs/>
              </w:rPr>
              <w:t xml:space="preserve">Которым </w:t>
            </w:r>
            <w:r w:rsidRPr="006C5CD6">
              <w:rPr>
                <w:bCs/>
              </w:rPr>
              <w:t>установлены требования</w:t>
            </w:r>
          </w:p>
        </w:tc>
        <w:tc>
          <w:tcPr>
            <w:tcW w:w="3143" w:type="pct"/>
          </w:tcPr>
          <w:p w14:paraId="25FB7692" w14:textId="77777777" w:rsidR="00E84044" w:rsidRPr="00903BBC" w:rsidRDefault="00E84044" w:rsidP="00286D7C">
            <w:pPr>
              <w:widowControl w:val="0"/>
              <w:jc w:val="both"/>
              <w:rPr>
                <w:bCs/>
                <w:color w:val="000000" w:themeColor="text1"/>
              </w:rPr>
            </w:pPr>
            <w:r w:rsidRPr="00903BBC">
              <w:rPr>
                <w:bCs/>
                <w:color w:val="000000" w:themeColor="text1"/>
              </w:rPr>
              <w:t>Руководство по эксплуатации намоточного станка СН-10С-600</w:t>
            </w:r>
            <w:r>
              <w:rPr>
                <w:bCs/>
                <w:color w:val="000000" w:themeColor="text1"/>
              </w:rPr>
              <w:t>.</w:t>
            </w:r>
          </w:p>
          <w:p w14:paraId="3B00877F" w14:textId="77777777" w:rsidR="00E84044" w:rsidRPr="00B44808" w:rsidRDefault="00E84044" w:rsidP="00286D7C">
            <w:pPr>
              <w:widowControl w:val="0"/>
              <w:jc w:val="both"/>
              <w:rPr>
                <w:bCs/>
                <w:iCs/>
                <w:snapToGrid w:val="0"/>
              </w:rPr>
            </w:pPr>
            <w:r w:rsidRPr="00903BBC">
              <w:rPr>
                <w:bCs/>
                <w:iCs/>
                <w:snapToGrid w:val="0"/>
                <w:color w:val="000000" w:themeColor="text1"/>
              </w:rPr>
              <w:t>Федеральный закон от 22 июля 2008 г. № 123-ФЗ «Технический</w:t>
            </w:r>
            <w:r w:rsidRPr="00E96AF5">
              <w:rPr>
                <w:bCs/>
                <w:iCs/>
                <w:snapToGrid w:val="0"/>
              </w:rPr>
              <w:t xml:space="preserve"> регламент о требованиях пожарной безопасности</w:t>
            </w:r>
            <w:r w:rsidRPr="00B44808">
              <w:rPr>
                <w:bCs/>
                <w:iCs/>
                <w:snapToGrid w:val="0"/>
              </w:rPr>
              <w:t>».</w:t>
            </w:r>
          </w:p>
          <w:p w14:paraId="1E5ADF6B" w14:textId="77777777" w:rsidR="00E84044" w:rsidRPr="00B44808" w:rsidRDefault="00E84044" w:rsidP="00286D7C">
            <w:pPr>
              <w:widowControl w:val="0"/>
              <w:jc w:val="both"/>
              <w:rPr>
                <w:bCs/>
                <w:iCs/>
                <w:snapToGrid w:val="0"/>
              </w:rPr>
            </w:pPr>
            <w:r w:rsidRPr="00B44808">
              <w:rPr>
                <w:bCs/>
                <w:iCs/>
                <w:snapToGrid w:val="0"/>
              </w:rPr>
              <w:t>Приказ Минтруда России от 27.11.2020</w:t>
            </w:r>
            <w:r>
              <w:rPr>
                <w:bCs/>
                <w:iCs/>
                <w:snapToGrid w:val="0"/>
              </w:rPr>
              <w:t xml:space="preserve"> г. №</w:t>
            </w:r>
            <w:r w:rsidRPr="00B44808">
              <w:rPr>
                <w:bCs/>
                <w:iCs/>
                <w:snapToGrid w:val="0"/>
              </w:rPr>
              <w:t xml:space="preserve"> 833н "Об утверждении Правил по охране труда при размещении, монтаже, техническом обслуживании и ремонте технологического оборудования" (Зарегистрировано в Минюсте России 11.12.2020 N 61413)</w:t>
            </w:r>
            <w:r>
              <w:rPr>
                <w:bCs/>
                <w:iCs/>
                <w:snapToGrid w:val="0"/>
              </w:rPr>
              <w:t>;</w:t>
            </w:r>
          </w:p>
          <w:p w14:paraId="1F39BBE7" w14:textId="77777777" w:rsidR="00E84044" w:rsidRPr="00C52B97" w:rsidRDefault="00E84044" w:rsidP="00286D7C">
            <w:pPr>
              <w:widowControl w:val="0"/>
              <w:jc w:val="both"/>
            </w:pPr>
            <w:r w:rsidRPr="00B44808">
              <w:rPr>
                <w:bCs/>
                <w:iCs/>
                <w:snapToGrid w:val="0"/>
              </w:rPr>
              <w:t>Распоряжение ОАО «РЖД» от 17 августа</w:t>
            </w:r>
            <w:r>
              <w:t xml:space="preserve"> 2009 г. №1722р Об утверждении положения «О взаимодействии между ОАО «РЖД» и подрядными организациями в сфере охраны труда».</w:t>
            </w:r>
            <w:ins w:id="0" w:author="mdmv_RudnikovDN" w:date="2024-01-25T15:02:00Z">
              <w:r>
                <w:t xml:space="preserve">  </w:t>
              </w:r>
            </w:ins>
          </w:p>
        </w:tc>
      </w:tr>
      <w:tr w:rsidR="00E84044" w:rsidRPr="006E47BC" w14:paraId="78B5E553" w14:textId="77777777" w:rsidTr="00286D7C">
        <w:tc>
          <w:tcPr>
            <w:tcW w:w="1057" w:type="pct"/>
            <w:vMerge/>
          </w:tcPr>
          <w:p w14:paraId="2C3077C9" w14:textId="77777777" w:rsidR="00E84044" w:rsidRPr="00281B87" w:rsidRDefault="00E84044" w:rsidP="00286D7C">
            <w:pPr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800" w:type="pct"/>
          </w:tcPr>
          <w:p w14:paraId="5A701703" w14:textId="77777777" w:rsidR="00E84044" w:rsidRPr="00281B87" w:rsidRDefault="00E84044" w:rsidP="00286D7C">
            <w:pPr>
              <w:jc w:val="both"/>
              <w:rPr>
                <w:i/>
              </w:rPr>
            </w:pPr>
            <w:r w:rsidRPr="006C5CD6">
              <w:rPr>
                <w:bCs/>
              </w:rPr>
              <w:t xml:space="preserve">Технические и </w:t>
            </w:r>
            <w:r>
              <w:rPr>
                <w:bCs/>
              </w:rPr>
              <w:t>функциональные характеристики работ</w:t>
            </w:r>
            <w:r w:rsidRPr="006C5CD6">
              <w:rPr>
                <w:bCs/>
              </w:rPr>
              <w:t>.</w:t>
            </w:r>
          </w:p>
        </w:tc>
        <w:tc>
          <w:tcPr>
            <w:tcW w:w="3143" w:type="pct"/>
          </w:tcPr>
          <w:p w14:paraId="192FA263" w14:textId="77777777" w:rsidR="00E84044" w:rsidRPr="000E4B2E" w:rsidRDefault="00E84044" w:rsidP="00286D7C">
            <w:pPr>
              <w:jc w:val="both"/>
              <w:rPr>
                <w:bCs/>
                <w:color w:val="000000" w:themeColor="text1"/>
              </w:rPr>
            </w:pPr>
            <w:r w:rsidRPr="000E4B2E">
              <w:rPr>
                <w:bCs/>
                <w:color w:val="000000" w:themeColor="text1"/>
              </w:rPr>
              <w:t xml:space="preserve">Ремонт </w:t>
            </w:r>
            <w:r>
              <w:rPr>
                <w:bCs/>
                <w:color w:val="000000" w:themeColor="text1"/>
              </w:rPr>
              <w:t xml:space="preserve">намоточного </w:t>
            </w:r>
            <w:r w:rsidRPr="000E4B2E">
              <w:rPr>
                <w:bCs/>
                <w:color w:val="000000" w:themeColor="text1"/>
              </w:rPr>
              <w:t>станк</w:t>
            </w:r>
            <w:r>
              <w:rPr>
                <w:bCs/>
                <w:color w:val="000000" w:themeColor="text1"/>
              </w:rPr>
              <w:t xml:space="preserve">а </w:t>
            </w:r>
            <w:r>
              <w:t xml:space="preserve">СН-10С-600 </w:t>
            </w:r>
            <w:r>
              <w:rPr>
                <w:bCs/>
                <w:color w:val="000000" w:themeColor="text1"/>
              </w:rPr>
              <w:t xml:space="preserve">инвентарный </w:t>
            </w:r>
            <w:r w:rsidRPr="00194CC6">
              <w:rPr>
                <w:bCs/>
                <w:color w:val="000000" w:themeColor="text1"/>
              </w:rPr>
              <w:t>№ 830000077305/2766, сетевой номер</w:t>
            </w:r>
            <w:r w:rsidRPr="0064282A">
              <w:rPr>
                <w:bCs/>
                <w:color w:val="000000" w:themeColor="text1"/>
                <w:highlight w:val="yellow"/>
              </w:rPr>
              <w:t xml:space="preserve"> </w:t>
            </w:r>
            <w:r w:rsidRPr="00194CC6">
              <w:rPr>
                <w:bCs/>
                <w:color w:val="000000" w:themeColor="text1"/>
              </w:rPr>
              <w:t>11328300000773050000</w:t>
            </w:r>
            <w:r>
              <w:rPr>
                <w:bCs/>
                <w:color w:val="000000" w:themeColor="text1"/>
              </w:rPr>
              <w:t>, год выпуска 1998.</w:t>
            </w:r>
          </w:p>
          <w:p w14:paraId="537570B4" w14:textId="77777777" w:rsidR="00E84044" w:rsidRDefault="00E84044" w:rsidP="00286D7C">
            <w:pPr>
              <w:jc w:val="both"/>
              <w:rPr>
                <w:bCs/>
                <w:color w:val="000000" w:themeColor="text1"/>
              </w:rPr>
            </w:pPr>
            <w:r w:rsidRPr="000E4B2E">
              <w:rPr>
                <w:bCs/>
                <w:color w:val="000000" w:themeColor="text1"/>
              </w:rPr>
              <w:t>Оборудование</w:t>
            </w:r>
            <w:r>
              <w:rPr>
                <w:bCs/>
                <w:color w:val="000000" w:themeColor="text1"/>
              </w:rPr>
              <w:t xml:space="preserve"> и виды работ:</w:t>
            </w:r>
          </w:p>
          <w:p w14:paraId="5B7180D5" w14:textId="77777777" w:rsidR="00E84044" w:rsidRDefault="00E84044" w:rsidP="00286D7C">
            <w:pPr>
              <w:pStyle w:val="a3"/>
              <w:numPr>
                <w:ilvl w:val="0"/>
                <w:numId w:val="1"/>
              </w:numPr>
              <w:contextualSpacing/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Произвести замену станины станка.</w:t>
            </w:r>
          </w:p>
          <w:p w14:paraId="2C68443F" w14:textId="77777777" w:rsidR="00E84044" w:rsidRDefault="00E84044" w:rsidP="00286D7C">
            <w:pPr>
              <w:pStyle w:val="a3"/>
              <w:numPr>
                <w:ilvl w:val="0"/>
                <w:numId w:val="1"/>
              </w:numPr>
              <w:contextualSpacing/>
              <w:jc w:val="both"/>
              <w:rPr>
                <w:bCs/>
                <w:color w:val="000000" w:themeColor="text1"/>
              </w:rPr>
            </w:pPr>
            <w:r w:rsidRPr="00E07781">
              <w:rPr>
                <w:bCs/>
                <w:color w:val="000000" w:themeColor="text1"/>
              </w:rPr>
              <w:t xml:space="preserve">Произвести </w:t>
            </w:r>
            <w:r>
              <w:rPr>
                <w:bCs/>
                <w:color w:val="000000" w:themeColor="text1"/>
              </w:rPr>
              <w:t>замену</w:t>
            </w:r>
            <w:r w:rsidRPr="00E07781">
              <w:rPr>
                <w:bCs/>
                <w:color w:val="000000" w:themeColor="text1"/>
              </w:rPr>
              <w:t xml:space="preserve"> механизма намотки.</w:t>
            </w:r>
          </w:p>
          <w:p w14:paraId="370EE8B3" w14:textId="77777777" w:rsidR="00E84044" w:rsidRDefault="00E84044" w:rsidP="00286D7C">
            <w:pPr>
              <w:pStyle w:val="a3"/>
              <w:numPr>
                <w:ilvl w:val="0"/>
                <w:numId w:val="1"/>
              </w:numPr>
              <w:contextualSpacing/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Произвести ремонт направляющих крепления формующих накладок.</w:t>
            </w:r>
          </w:p>
          <w:p w14:paraId="5201DD43" w14:textId="77777777" w:rsidR="00E84044" w:rsidRPr="00EC78B0" w:rsidRDefault="00E84044" w:rsidP="00286D7C">
            <w:pPr>
              <w:pStyle w:val="a3"/>
              <w:numPr>
                <w:ilvl w:val="0"/>
                <w:numId w:val="1"/>
              </w:numPr>
              <w:contextualSpacing/>
              <w:jc w:val="both"/>
              <w:rPr>
                <w:bCs/>
                <w:color w:val="000000" w:themeColor="text1"/>
              </w:rPr>
            </w:pPr>
            <w:r w:rsidRPr="00EC78B0">
              <w:rPr>
                <w:bCs/>
                <w:color w:val="000000" w:themeColor="text1"/>
              </w:rPr>
              <w:t>Произвести ремонт оправки разжимной.</w:t>
            </w:r>
          </w:p>
          <w:p w14:paraId="2C92430F" w14:textId="77777777" w:rsidR="00E84044" w:rsidRPr="00E07781" w:rsidRDefault="00E84044" w:rsidP="00286D7C">
            <w:pPr>
              <w:pStyle w:val="a3"/>
              <w:numPr>
                <w:ilvl w:val="0"/>
                <w:numId w:val="1"/>
              </w:numPr>
              <w:contextualSpacing/>
              <w:jc w:val="both"/>
              <w:rPr>
                <w:bCs/>
              </w:rPr>
            </w:pPr>
            <w:r w:rsidRPr="00E07781">
              <w:rPr>
                <w:bCs/>
                <w:color w:val="000000" w:themeColor="text1"/>
              </w:rPr>
              <w:t>Произвести ремонт автоматического механизма раскладки.</w:t>
            </w:r>
          </w:p>
          <w:p w14:paraId="022369A0" w14:textId="77777777" w:rsidR="00E84044" w:rsidRPr="00EC78B0" w:rsidRDefault="00E84044" w:rsidP="00286D7C">
            <w:pPr>
              <w:pStyle w:val="a3"/>
              <w:numPr>
                <w:ilvl w:val="0"/>
                <w:numId w:val="1"/>
              </w:numPr>
              <w:contextualSpacing/>
              <w:jc w:val="both"/>
              <w:rPr>
                <w:bCs/>
              </w:rPr>
            </w:pPr>
            <w:r w:rsidRPr="00E07781">
              <w:rPr>
                <w:bCs/>
                <w:color w:val="000000" w:themeColor="text1"/>
              </w:rPr>
              <w:t>Произвести ремонт формующего натяжного устройства.</w:t>
            </w:r>
          </w:p>
          <w:p w14:paraId="2397C411" w14:textId="77777777" w:rsidR="00E84044" w:rsidRPr="00E07781" w:rsidRDefault="00E84044" w:rsidP="00286D7C">
            <w:pPr>
              <w:pStyle w:val="a3"/>
              <w:numPr>
                <w:ilvl w:val="0"/>
                <w:numId w:val="1"/>
              </w:numPr>
              <w:contextualSpacing/>
              <w:jc w:val="both"/>
              <w:rPr>
                <w:bCs/>
              </w:rPr>
            </w:pPr>
            <w:r>
              <w:rPr>
                <w:bCs/>
                <w:color w:val="000000" w:themeColor="text1"/>
              </w:rPr>
              <w:t>Произвести замену направляющих роликов натяжного устройства.</w:t>
            </w:r>
          </w:p>
          <w:p w14:paraId="104988B6" w14:textId="77777777" w:rsidR="00E84044" w:rsidRPr="00E07781" w:rsidRDefault="00E84044" w:rsidP="00286D7C">
            <w:pPr>
              <w:pStyle w:val="a3"/>
              <w:numPr>
                <w:ilvl w:val="0"/>
                <w:numId w:val="1"/>
              </w:numPr>
              <w:contextualSpacing/>
              <w:jc w:val="both"/>
              <w:rPr>
                <w:bCs/>
              </w:rPr>
            </w:pPr>
            <w:r w:rsidRPr="00E07781">
              <w:rPr>
                <w:bCs/>
                <w:color w:val="000000" w:themeColor="text1"/>
              </w:rPr>
              <w:t>Произвести ремонт блока управления ПЛК.</w:t>
            </w:r>
          </w:p>
          <w:p w14:paraId="700E7200" w14:textId="77777777" w:rsidR="00E84044" w:rsidRPr="00E07781" w:rsidRDefault="00E84044" w:rsidP="00286D7C">
            <w:pPr>
              <w:pStyle w:val="a3"/>
              <w:numPr>
                <w:ilvl w:val="0"/>
                <w:numId w:val="1"/>
              </w:numPr>
              <w:contextualSpacing/>
              <w:jc w:val="both"/>
              <w:rPr>
                <w:bCs/>
              </w:rPr>
            </w:pPr>
            <w:r w:rsidRPr="00E07781">
              <w:rPr>
                <w:bCs/>
                <w:color w:val="000000" w:themeColor="text1"/>
              </w:rPr>
              <w:t>Произвести замену педали «Заправка»</w:t>
            </w:r>
            <w:r>
              <w:rPr>
                <w:bCs/>
                <w:color w:val="000000" w:themeColor="text1"/>
              </w:rPr>
              <w:t>.</w:t>
            </w:r>
          </w:p>
          <w:p w14:paraId="75385991" w14:textId="77777777" w:rsidR="00E84044" w:rsidRPr="00E07781" w:rsidRDefault="00E84044" w:rsidP="00286D7C">
            <w:pPr>
              <w:pStyle w:val="a3"/>
              <w:numPr>
                <w:ilvl w:val="0"/>
                <w:numId w:val="1"/>
              </w:numPr>
              <w:contextualSpacing/>
              <w:jc w:val="both"/>
              <w:rPr>
                <w:bCs/>
              </w:rPr>
            </w:pPr>
            <w:r w:rsidRPr="00E07781">
              <w:rPr>
                <w:bCs/>
                <w:color w:val="000000" w:themeColor="text1"/>
              </w:rPr>
              <w:t>Произвести замену Педали «Пуск-Стоп»</w:t>
            </w:r>
            <w:r>
              <w:rPr>
                <w:bCs/>
                <w:color w:val="000000" w:themeColor="text1"/>
              </w:rPr>
              <w:t>.</w:t>
            </w:r>
          </w:p>
          <w:p w14:paraId="0DD0FB5A" w14:textId="77777777" w:rsidR="00E84044" w:rsidRPr="00D52A3E" w:rsidRDefault="00E84044" w:rsidP="00286D7C">
            <w:pPr>
              <w:pStyle w:val="a3"/>
              <w:numPr>
                <w:ilvl w:val="0"/>
                <w:numId w:val="1"/>
              </w:numPr>
              <w:contextualSpacing/>
              <w:jc w:val="both"/>
              <w:rPr>
                <w:bCs/>
              </w:rPr>
            </w:pPr>
            <w:r>
              <w:rPr>
                <w:bCs/>
                <w:color w:val="000000" w:themeColor="text1"/>
              </w:rPr>
              <w:t>Произвести ремонт пневматической системы.</w:t>
            </w:r>
          </w:p>
          <w:p w14:paraId="25475FEC" w14:textId="77777777" w:rsidR="00E84044" w:rsidRPr="00EC78B0" w:rsidRDefault="00E84044" w:rsidP="00286D7C">
            <w:pPr>
              <w:pStyle w:val="a3"/>
              <w:numPr>
                <w:ilvl w:val="0"/>
                <w:numId w:val="1"/>
              </w:numPr>
              <w:contextualSpacing/>
              <w:jc w:val="both"/>
              <w:rPr>
                <w:bCs/>
              </w:rPr>
            </w:pPr>
            <w:r>
              <w:rPr>
                <w:bCs/>
                <w:color w:val="000000" w:themeColor="text1"/>
              </w:rPr>
              <w:t>Произвести ПНР блока управления.</w:t>
            </w:r>
          </w:p>
          <w:p w14:paraId="3E37AB5D" w14:textId="77777777" w:rsidR="00E84044" w:rsidRPr="006E47BC" w:rsidRDefault="00E84044" w:rsidP="00286D7C">
            <w:pPr>
              <w:jc w:val="both"/>
              <w:rPr>
                <w:bCs/>
              </w:rPr>
            </w:pPr>
            <w:r w:rsidRPr="000E4B2E">
              <w:rPr>
                <w:bCs/>
                <w:color w:val="000000" w:themeColor="text1"/>
              </w:rPr>
              <w:t>Отремонтированный станок должен функционировать во всех режимах, предусмотренных технической</w:t>
            </w:r>
            <w:r>
              <w:rPr>
                <w:bCs/>
                <w:color w:val="000000" w:themeColor="text1"/>
              </w:rPr>
              <w:t xml:space="preserve"> документацией на данный станок.</w:t>
            </w:r>
          </w:p>
        </w:tc>
      </w:tr>
      <w:tr w:rsidR="00E84044" w:rsidRPr="000102E3" w14:paraId="63BF6E18" w14:textId="77777777" w:rsidTr="00286D7C">
        <w:tc>
          <w:tcPr>
            <w:tcW w:w="1057" w:type="pct"/>
            <w:vMerge/>
          </w:tcPr>
          <w:p w14:paraId="752B997C" w14:textId="77777777" w:rsidR="00E84044" w:rsidRPr="00281B87" w:rsidRDefault="00E84044" w:rsidP="00286D7C">
            <w:pPr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800" w:type="pct"/>
          </w:tcPr>
          <w:p w14:paraId="24AC1F76" w14:textId="77777777" w:rsidR="00E84044" w:rsidRDefault="00E84044" w:rsidP="00286D7C">
            <w:pPr>
              <w:widowControl w:val="0"/>
              <w:ind w:right="-152"/>
              <w:rPr>
                <w:i/>
              </w:rPr>
            </w:pPr>
            <w:r w:rsidRPr="006C5CD6">
              <w:rPr>
                <w:bCs/>
              </w:rPr>
              <w:t>Требования к безопасности</w:t>
            </w:r>
            <w:r>
              <w:rPr>
                <w:bCs/>
              </w:rPr>
              <w:t xml:space="preserve"> выполнения работ</w:t>
            </w:r>
          </w:p>
          <w:p w14:paraId="7A3FBD9E" w14:textId="77777777" w:rsidR="00E84044" w:rsidRPr="0045113D" w:rsidRDefault="00E84044" w:rsidP="00286D7C"/>
          <w:p w14:paraId="7A5A48BC" w14:textId="77777777" w:rsidR="00E84044" w:rsidRPr="0045113D" w:rsidRDefault="00E84044" w:rsidP="00286D7C"/>
          <w:p w14:paraId="74A55BB0" w14:textId="77777777" w:rsidR="00E84044" w:rsidRPr="006C5CD6" w:rsidRDefault="00E84044" w:rsidP="00286D7C">
            <w:pPr>
              <w:rPr>
                <w:bCs/>
              </w:rPr>
            </w:pPr>
          </w:p>
        </w:tc>
        <w:tc>
          <w:tcPr>
            <w:tcW w:w="3143" w:type="pct"/>
          </w:tcPr>
          <w:p w14:paraId="06BB77D6" w14:textId="77777777" w:rsidR="00E84044" w:rsidRDefault="00E84044" w:rsidP="00286D7C">
            <w:pPr>
              <w:suppressAutoHyphens/>
              <w:jc w:val="both"/>
            </w:pPr>
            <w:r>
              <w:rPr>
                <w:bCs/>
              </w:rPr>
              <w:t>Р</w:t>
            </w:r>
            <w:r w:rsidRPr="005E5672">
              <w:rPr>
                <w:bCs/>
              </w:rPr>
              <w:t>емонт техн</w:t>
            </w:r>
            <w:r>
              <w:rPr>
                <w:bCs/>
              </w:rPr>
              <w:t>ологического оборудования должен</w:t>
            </w:r>
            <w:r w:rsidRPr="005E5672">
              <w:rPr>
                <w:bCs/>
              </w:rPr>
              <w:t xml:space="preserve"> проводиться при неработающей двигательно</w:t>
            </w:r>
            <w:r>
              <w:rPr>
                <w:bCs/>
              </w:rPr>
              <w:t xml:space="preserve">й (энергетической) установке, за </w:t>
            </w:r>
            <w:r w:rsidRPr="005E5672">
              <w:rPr>
                <w:bCs/>
              </w:rPr>
              <w:t>и</w:t>
            </w:r>
            <w:r>
              <w:rPr>
                <w:bCs/>
              </w:rPr>
              <w:t xml:space="preserve">сключением операций, выполнение </w:t>
            </w:r>
            <w:r w:rsidRPr="005E5672">
              <w:rPr>
                <w:bCs/>
              </w:rPr>
              <w:t>которы</w:t>
            </w:r>
            <w:r>
              <w:rPr>
                <w:bCs/>
              </w:rPr>
              <w:t>х при неработающей двигательной (энергетической) установке невозможно</w:t>
            </w:r>
            <w:r w:rsidRPr="005E5672">
              <w:rPr>
                <w:bCs/>
              </w:rPr>
              <w:t>. П</w:t>
            </w:r>
            <w:r w:rsidRPr="00507BEA">
              <w:t>ри выполнении Работ соблюдать требования в области охраны труда, установленные «Положением о взаимодействии между ОАО «РЖД» и подрядными организациями в сфере охраны труда», утвержде</w:t>
            </w:r>
            <w:r>
              <w:t>нным распоряжением ОАО «РЖД» от</w:t>
            </w:r>
            <w:r w:rsidRPr="00201C3D">
              <w:t xml:space="preserve"> </w:t>
            </w:r>
            <w:r>
              <w:t>17</w:t>
            </w:r>
            <w:r w:rsidRPr="00201C3D">
              <w:t xml:space="preserve"> </w:t>
            </w:r>
            <w:r>
              <w:t>августа</w:t>
            </w:r>
            <w:r w:rsidRPr="00201C3D">
              <w:t xml:space="preserve"> </w:t>
            </w:r>
            <w:r>
              <w:t>2009</w:t>
            </w:r>
            <w:r w:rsidRPr="00201C3D">
              <w:t xml:space="preserve"> </w:t>
            </w:r>
            <w:r w:rsidRPr="00507BEA">
              <w:t>г. № 1722/р.</w:t>
            </w:r>
          </w:p>
          <w:p w14:paraId="60F0FAD2" w14:textId="77777777" w:rsidR="00E84044" w:rsidRPr="00507BEA" w:rsidRDefault="00E84044" w:rsidP="00286D7C">
            <w:pPr>
              <w:suppressAutoHyphens/>
              <w:jc w:val="both"/>
            </w:pPr>
            <w:r>
              <w:t xml:space="preserve">Работник подрядной организации, который будет проводить ремонт оборудования должен иметь документ </w:t>
            </w:r>
            <w:r>
              <w:lastRenderedPageBreak/>
              <w:t>(удостоверение по электробезопасности.) согласно которого его можно будет допускать к данным работам.</w:t>
            </w:r>
          </w:p>
          <w:p w14:paraId="17D33F54" w14:textId="77777777" w:rsidR="00E84044" w:rsidRDefault="00E84044" w:rsidP="00286D7C">
            <w:pPr>
              <w:suppressAutoHyphens/>
              <w:jc w:val="both"/>
            </w:pPr>
            <w:r w:rsidRPr="00507BEA">
              <w:t>В период выполнения работ Подрядчик несет ответственность за выполнение своим персоналом норм и правил техники безопасности, правил пожарной безопасности, изложенных в Федеральном законе от 22 июля 2008 г. № 123-ФЗ «Технический регламент о требованиях пожарной безопасности».</w:t>
            </w:r>
          </w:p>
          <w:p w14:paraId="1E3148B8" w14:textId="77777777" w:rsidR="00E84044" w:rsidRPr="000102E3" w:rsidRDefault="00E84044" w:rsidP="00286D7C">
            <w:pPr>
              <w:widowControl w:val="0"/>
              <w:jc w:val="both"/>
              <w:rPr>
                <w:b/>
                <w:bCs/>
                <w:iCs/>
                <w:snapToGrid w:val="0"/>
              </w:rPr>
            </w:pPr>
            <w:r w:rsidRPr="007C54B3">
              <w:rPr>
                <w:bCs/>
                <w:iCs/>
                <w:snapToGrid w:val="0"/>
                <w:color w:val="000000" w:themeColor="text1"/>
              </w:rPr>
              <w:t>Внос (вынос), а также ввоз (вывоз) товарно-материальных ценностей производится по материальным пропускам, товарным накладным, актам сдачи приемки работ (услуг) при условии проверки соответствия вносимых (выносимых) ценностей предъявленным документам</w:t>
            </w:r>
          </w:p>
        </w:tc>
      </w:tr>
      <w:tr w:rsidR="00E84044" w:rsidRPr="00F73BF9" w14:paraId="2DEFA49A" w14:textId="77777777" w:rsidTr="00286D7C">
        <w:tc>
          <w:tcPr>
            <w:tcW w:w="1057" w:type="pct"/>
            <w:tcBorders>
              <w:top w:val="nil"/>
            </w:tcBorders>
          </w:tcPr>
          <w:p w14:paraId="41EF71D9" w14:textId="77777777" w:rsidR="00E84044" w:rsidRPr="00281B87" w:rsidRDefault="00E84044" w:rsidP="00286D7C">
            <w:pPr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800" w:type="pct"/>
          </w:tcPr>
          <w:p w14:paraId="19EF7796" w14:textId="77777777" w:rsidR="00E84044" w:rsidRPr="00F73BF9" w:rsidRDefault="00E84044" w:rsidP="00286D7C">
            <w:pPr>
              <w:rPr>
                <w:bCs/>
              </w:rPr>
            </w:pPr>
            <w:r w:rsidRPr="00F73BF9">
              <w:rPr>
                <w:bCs/>
              </w:rPr>
              <w:t xml:space="preserve">Требования к качеству </w:t>
            </w:r>
            <w:r>
              <w:rPr>
                <w:bCs/>
              </w:rPr>
              <w:t>выполнения работ</w:t>
            </w:r>
          </w:p>
        </w:tc>
        <w:tc>
          <w:tcPr>
            <w:tcW w:w="3143" w:type="pct"/>
          </w:tcPr>
          <w:p w14:paraId="12CB8299" w14:textId="77777777" w:rsidR="00E84044" w:rsidRPr="00565DEE" w:rsidRDefault="00E84044" w:rsidP="00286D7C">
            <w:pPr>
              <w:jc w:val="both"/>
            </w:pPr>
            <w:r w:rsidRPr="00565DEE">
              <w:t>Выполненные работы должны быть надлежащего качества. Качество выполнения работ должно соответствовать требованиям</w:t>
            </w:r>
            <w:r>
              <w:rPr>
                <w:bCs/>
              </w:rPr>
              <w:t xml:space="preserve"> </w:t>
            </w:r>
            <w:r>
              <w:rPr>
                <w:bCs/>
                <w:color w:val="000000" w:themeColor="text1"/>
              </w:rPr>
              <w:t>р</w:t>
            </w:r>
            <w:r w:rsidRPr="00903BBC">
              <w:rPr>
                <w:bCs/>
                <w:color w:val="000000" w:themeColor="text1"/>
              </w:rPr>
              <w:t>уководств</w:t>
            </w:r>
            <w:r>
              <w:rPr>
                <w:bCs/>
                <w:color w:val="000000" w:themeColor="text1"/>
              </w:rPr>
              <w:t>а</w:t>
            </w:r>
            <w:r w:rsidRPr="00903BBC">
              <w:rPr>
                <w:bCs/>
                <w:color w:val="000000" w:themeColor="text1"/>
              </w:rPr>
              <w:t xml:space="preserve"> по эксплуатации намоточного станка </w:t>
            </w:r>
            <w:r>
              <w:rPr>
                <w:bCs/>
                <w:color w:val="000000" w:themeColor="text1"/>
              </w:rPr>
              <w:br/>
            </w:r>
            <w:r w:rsidRPr="00903BBC">
              <w:rPr>
                <w:bCs/>
                <w:color w:val="000000" w:themeColor="text1"/>
              </w:rPr>
              <w:t>СН-10С-600</w:t>
            </w:r>
            <w:r w:rsidRPr="00565DEE">
              <w:t>.</w:t>
            </w:r>
            <w:r>
              <w:t xml:space="preserve"> </w:t>
            </w:r>
            <w:r w:rsidRPr="00565DEE">
              <w:rPr>
                <w:bCs/>
              </w:rPr>
              <w:t>Подрядчик, выполняющий работы, несет полную ответственность за качество представленных работ.</w:t>
            </w:r>
            <w:r>
              <w:rPr>
                <w:bCs/>
              </w:rPr>
              <w:t xml:space="preserve"> </w:t>
            </w:r>
            <w:r w:rsidRPr="00565DEE">
              <w:rPr>
                <w:bCs/>
              </w:rPr>
              <w:t xml:space="preserve">Все используемые материалы, запасные части, детали </w:t>
            </w:r>
            <w:r w:rsidRPr="00565DEE">
              <w:rPr>
                <w:bCs/>
              </w:rPr>
              <w:br/>
              <w:t>для оборудования должны быть новые не бывшие в</w:t>
            </w:r>
            <w:r>
              <w:rPr>
                <w:bCs/>
              </w:rPr>
              <w:t xml:space="preserve"> </w:t>
            </w:r>
            <w:r w:rsidRPr="00565DEE">
              <w:rPr>
                <w:bCs/>
              </w:rPr>
              <w:t>употреблении, не восстановленные и соответствовать ГОСТам, ТУ, запчасти должны иметь соответствующие сертификаты (в случае обязательной сертификации).</w:t>
            </w:r>
          </w:p>
          <w:p w14:paraId="245DD78A" w14:textId="77777777" w:rsidR="00E84044" w:rsidRPr="00565DEE" w:rsidRDefault="00E84044" w:rsidP="00286D7C">
            <w:pPr>
              <w:suppressAutoHyphens/>
              <w:jc w:val="both"/>
            </w:pPr>
            <w:r w:rsidRPr="00565DEE">
              <w:t>Срок гарантии на выполненные работы должен составлять не менее 24 (двадцать четыре) месяцев с даты подписания акта сдачи-приёмки выполненных работ.</w:t>
            </w:r>
          </w:p>
          <w:p w14:paraId="3F228633" w14:textId="77777777" w:rsidR="00E84044" w:rsidRPr="00565DEE" w:rsidRDefault="00E84044" w:rsidP="00286D7C">
            <w:pPr>
              <w:suppressAutoHyphens/>
              <w:jc w:val="both"/>
            </w:pPr>
            <w:r w:rsidRPr="00565DEE">
              <w:rPr>
                <w:color w:val="000000"/>
              </w:rPr>
              <w:t>Подрядчик обязан за свой счет устранять недостатки результата работ, обнаруженные в пределах гарантийного срока, в связи с чем гарантийный срок продлевается на период устранения недостатков.</w:t>
            </w:r>
          </w:p>
          <w:p w14:paraId="2A832DCB" w14:textId="77777777" w:rsidR="00E84044" w:rsidRPr="00565DEE" w:rsidRDefault="00E84044" w:rsidP="00286D7C">
            <w:pPr>
              <w:suppressAutoHyphens/>
              <w:jc w:val="both"/>
            </w:pPr>
            <w:r w:rsidRPr="00565DEE">
              <w:t>Гарантийный срок на запасные части, материалы и прочие комплектующие, должен составлять не менее срока, устанавливаемого заводом изготовителем, где Подрядчик предоставляет сертификаты.</w:t>
            </w:r>
          </w:p>
          <w:p w14:paraId="0580815E" w14:textId="77777777" w:rsidR="00E84044" w:rsidRPr="00F73BF9" w:rsidRDefault="00E84044" w:rsidP="00286D7C">
            <w:pPr>
              <w:jc w:val="both"/>
              <w:rPr>
                <w:bCs/>
              </w:rPr>
            </w:pPr>
            <w:r w:rsidRPr="00565DEE">
              <w:t>Подрядчик должен обеспечить возврат Заказчику демонтированных при выполнении работ запасных частей согласно перечню замененных частей за подписью сторон.</w:t>
            </w:r>
          </w:p>
        </w:tc>
      </w:tr>
      <w:tr w:rsidR="00E84044" w:rsidRPr="00281B87" w14:paraId="24F55574" w14:textId="77777777" w:rsidTr="00286D7C">
        <w:tc>
          <w:tcPr>
            <w:tcW w:w="5000" w:type="pct"/>
            <w:gridSpan w:val="3"/>
          </w:tcPr>
          <w:p w14:paraId="5D8A7D4A" w14:textId="77777777" w:rsidR="00E84044" w:rsidRPr="00281B87" w:rsidRDefault="00E84044" w:rsidP="00286D7C">
            <w:pPr>
              <w:jc w:val="both"/>
              <w:rPr>
                <w:b/>
                <w:i/>
                <w:sz w:val="28"/>
                <w:szCs w:val="28"/>
              </w:rPr>
            </w:pPr>
            <w:r w:rsidRPr="00281B87">
              <w:rPr>
                <w:b/>
                <w:sz w:val="28"/>
                <w:szCs w:val="28"/>
              </w:rPr>
              <w:t>3. Требования к результатам</w:t>
            </w:r>
          </w:p>
        </w:tc>
      </w:tr>
      <w:tr w:rsidR="00E84044" w:rsidRPr="00BB67B5" w14:paraId="7E0F005B" w14:textId="77777777" w:rsidTr="00286D7C">
        <w:tc>
          <w:tcPr>
            <w:tcW w:w="5000" w:type="pct"/>
            <w:gridSpan w:val="3"/>
          </w:tcPr>
          <w:p w14:paraId="72DC073F" w14:textId="77777777" w:rsidR="00E84044" w:rsidRPr="00BB67B5" w:rsidRDefault="00E84044" w:rsidP="00286D7C">
            <w:pPr>
              <w:jc w:val="both"/>
            </w:pPr>
            <w:r w:rsidRPr="00BB67B5">
              <w:t xml:space="preserve">Ремонт </w:t>
            </w:r>
            <w:r>
              <w:t xml:space="preserve">оборудования должен производиться в срок указанный в договоре. Результатом выполненных работ является подписанный Акт о выполненных работах по форме ФПУ-26. Качество выполненных работ будет приниматься при пуско-наладке </w:t>
            </w:r>
            <w:proofErr w:type="spellStart"/>
            <w:r>
              <w:t>комиссионно</w:t>
            </w:r>
            <w:proofErr w:type="spellEnd"/>
            <w:r>
              <w:t xml:space="preserve"> с составлением акта.</w:t>
            </w:r>
          </w:p>
        </w:tc>
      </w:tr>
      <w:tr w:rsidR="00E84044" w:rsidRPr="00281B87" w14:paraId="758C09C6" w14:textId="77777777" w:rsidTr="00286D7C">
        <w:tc>
          <w:tcPr>
            <w:tcW w:w="5000" w:type="pct"/>
            <w:gridSpan w:val="3"/>
          </w:tcPr>
          <w:p w14:paraId="208DA8A8" w14:textId="77777777" w:rsidR="00E84044" w:rsidRPr="00281B87" w:rsidRDefault="00E84044" w:rsidP="00286D7C">
            <w:pPr>
              <w:jc w:val="both"/>
              <w:rPr>
                <w:i/>
                <w:sz w:val="28"/>
                <w:szCs w:val="28"/>
              </w:rPr>
            </w:pPr>
            <w:r w:rsidRPr="00281B87">
              <w:rPr>
                <w:b/>
                <w:sz w:val="28"/>
                <w:szCs w:val="28"/>
              </w:rPr>
              <w:t>4.</w:t>
            </w:r>
            <w:r w:rsidRPr="00281B87">
              <w:rPr>
                <w:i/>
                <w:sz w:val="28"/>
                <w:szCs w:val="28"/>
              </w:rPr>
              <w:t xml:space="preserve"> </w:t>
            </w:r>
            <w:r w:rsidRPr="00281B87">
              <w:rPr>
                <w:b/>
                <w:bCs/>
                <w:sz w:val="28"/>
                <w:szCs w:val="28"/>
              </w:rPr>
              <w:t xml:space="preserve">Место, условия и порядок </w:t>
            </w:r>
            <w:r w:rsidRPr="00973524">
              <w:rPr>
                <w:b/>
                <w:bCs/>
                <w:sz w:val="28"/>
                <w:szCs w:val="28"/>
              </w:rPr>
              <w:t>выполнения работ</w:t>
            </w:r>
          </w:p>
        </w:tc>
      </w:tr>
      <w:tr w:rsidR="00E84044" w:rsidRPr="00A62F1E" w14:paraId="3EDBCA72" w14:textId="77777777" w:rsidTr="00286D7C">
        <w:tc>
          <w:tcPr>
            <w:tcW w:w="1057" w:type="pct"/>
          </w:tcPr>
          <w:p w14:paraId="185FDB7B" w14:textId="77777777" w:rsidR="00E84044" w:rsidRPr="00281B87" w:rsidRDefault="00E84044" w:rsidP="00286D7C">
            <w:pPr>
              <w:jc w:val="both"/>
            </w:pPr>
            <w:r w:rsidRPr="00281B87">
              <w:t xml:space="preserve">Место </w:t>
            </w:r>
            <w:r>
              <w:rPr>
                <w:bCs/>
              </w:rPr>
              <w:t>выполнения работ</w:t>
            </w:r>
          </w:p>
        </w:tc>
        <w:tc>
          <w:tcPr>
            <w:tcW w:w="3943" w:type="pct"/>
            <w:gridSpan w:val="2"/>
          </w:tcPr>
          <w:p w14:paraId="3073BC8D" w14:textId="77777777" w:rsidR="00E84044" w:rsidRPr="00FB2402" w:rsidRDefault="00E84044" w:rsidP="00286D7C">
            <w:pPr>
              <w:suppressAutoHyphens/>
              <w:jc w:val="both"/>
            </w:pPr>
            <w:r w:rsidRPr="00FB2402">
              <w:t xml:space="preserve">Ремонт </w:t>
            </w:r>
            <w:r>
              <w:t>намоточного станка СН-10С-600</w:t>
            </w:r>
            <w:r w:rsidRPr="00FB2402">
              <w:t xml:space="preserve"> производится на ремонтных площадках Подрядчика.</w:t>
            </w:r>
          </w:p>
          <w:p w14:paraId="63152FE8" w14:textId="77777777" w:rsidR="00E84044" w:rsidRPr="00A62F1E" w:rsidRDefault="00E84044" w:rsidP="00286D7C">
            <w:r w:rsidRPr="00FB2402">
              <w:rPr>
                <w:color w:val="000000"/>
              </w:rPr>
              <w:t>Мест</w:t>
            </w:r>
            <w:r>
              <w:rPr>
                <w:color w:val="000000"/>
              </w:rPr>
              <w:t>о дислокации намоточного станка СН-10С-600</w:t>
            </w:r>
            <w:r w:rsidRPr="00FB2402">
              <w:rPr>
                <w:color w:val="000000"/>
              </w:rPr>
              <w:t xml:space="preserve">: </w:t>
            </w:r>
            <w:r>
              <w:rPr>
                <w:color w:val="000000"/>
              </w:rPr>
              <w:t xml:space="preserve">601653, </w:t>
            </w:r>
            <w:r w:rsidRPr="00FB2402">
              <w:rPr>
                <w:color w:val="000000"/>
              </w:rPr>
              <w:t xml:space="preserve">Владимирская обл., г. Александров, </w:t>
            </w:r>
            <w:proofErr w:type="spellStart"/>
            <w:r w:rsidRPr="00FB2402">
              <w:rPr>
                <w:color w:val="000000"/>
              </w:rPr>
              <w:t>ул.Вокзальная</w:t>
            </w:r>
            <w:proofErr w:type="spellEnd"/>
            <w:r w:rsidRPr="00FB2402">
              <w:rPr>
                <w:color w:val="000000"/>
              </w:rPr>
              <w:t>, здание 27, моторвагонное депо Александров.</w:t>
            </w:r>
          </w:p>
        </w:tc>
      </w:tr>
    </w:tbl>
    <w:p w14:paraId="10F2583A" w14:textId="77777777" w:rsidR="004B424E" w:rsidRDefault="00E84044"/>
    <w:sectPr w:rsidR="004B42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0D30BC"/>
    <w:multiLevelType w:val="hybridMultilevel"/>
    <w:tmpl w:val="F9B2D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044"/>
    <w:rsid w:val="001A1A20"/>
    <w:rsid w:val="00B605ED"/>
    <w:rsid w:val="00E84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2B039"/>
  <w15:chartTrackingRefBased/>
  <w15:docId w15:val="{62D32812-3B37-4963-8FC7-1E3F5F8DF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40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Маркер,Bullet Number,Нумерованый список,List Paragraph1,Bullet List,FooterText,numbered,lp1,lp1 Text,ПАРАГРАФ,Нумерованный спиков,Заголовок_3,Абзац списка2,название,2 Спс точк,Список - нумерованный абзац,Алроса_маркер (Уровень 4),текст,фото"/>
    <w:basedOn w:val="a"/>
    <w:link w:val="a4"/>
    <w:uiPriority w:val="34"/>
    <w:qFormat/>
    <w:rsid w:val="00E84044"/>
    <w:pPr>
      <w:ind w:left="708"/>
    </w:pPr>
    <w:rPr>
      <w:lang w:val="x-none" w:eastAsia="x-none"/>
    </w:rPr>
  </w:style>
  <w:style w:type="character" w:customStyle="1" w:styleId="a4">
    <w:name w:val="Абзац списка Знак"/>
    <w:aliases w:val="Маркер Знак,Bullet Number Знак,Нумерованый список Знак,List Paragraph1 Знак,Bullet List Знак,FooterText Знак,numbered Знак,lp1 Знак,lp1 Text Знак,ПАРАГРАФ Знак,Нумерованный спиков Знак,Заголовок_3 Знак,Абзац списка2 Знак,название Знак"/>
    <w:link w:val="a3"/>
    <w:uiPriority w:val="34"/>
    <w:qFormat/>
    <w:locked/>
    <w:rsid w:val="00E84044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692</Words>
  <Characters>3950</Characters>
  <Application>Microsoft Office Word</Application>
  <DocSecurity>0</DocSecurity>
  <Lines>32</Lines>
  <Paragraphs>9</Paragraphs>
  <ScaleCrop>false</ScaleCrop>
  <Company/>
  <LinksUpToDate>false</LinksUpToDate>
  <CharactersWithSpaces>4633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s.adodin</dc:creator>
  <cp:keywords/>
  <dc:description/>
  <cp:lastModifiedBy>s.adodin</cp:lastModifiedBy>
  <cp:revision>1</cp:revision>
  <dcterms:created xsi:type="dcterms:W3CDTF">2025-06-27T09:35:00Z</dcterms:created>
  <dcterms:modified xsi:type="dcterms:W3CDTF">2025-06-27T09:35:00Z</dcterms:modified>
</cp:coreProperties>
</file>