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188" w:rsidRDefault="00E41D8A">
      <w:r>
        <w:rPr>
          <w:noProof/>
          <w:lang w:eastAsia="ru-RU"/>
        </w:rPr>
        <w:drawing>
          <wp:inline distT="0" distB="0" distL="0" distR="0">
            <wp:extent cx="8353425" cy="44481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0143" t="149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342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D8A" w:rsidRDefault="00E41D8A"/>
    <w:p w:rsidR="00E41D8A" w:rsidRDefault="00E41D8A"/>
    <w:tbl>
      <w:tblPr>
        <w:tblStyle w:val="a9"/>
        <w:tblW w:w="0" w:type="auto"/>
        <w:tblLook w:val="04A0"/>
      </w:tblPr>
      <w:tblGrid>
        <w:gridCol w:w="14786"/>
      </w:tblGrid>
      <w:tr w:rsidR="008D4781" w:rsidTr="008D4781">
        <w:trPr>
          <w:ins w:id="0" w:author="Simakova_ON" w:date="2025-02-03T16:30:00Z"/>
        </w:trPr>
        <w:tc>
          <w:tcPr>
            <w:tcW w:w="14786" w:type="dxa"/>
          </w:tcPr>
          <w:p w:rsidR="008D4781" w:rsidRDefault="00CE0CAB" w:rsidP="007B7E8F">
            <w:pPr>
              <w:rPr>
                <w:ins w:id="1" w:author="Simakova_ON" w:date="2025-02-03T16:30:00Z"/>
              </w:rPr>
            </w:pPr>
            <w:ins w:id="2" w:author="Simakova_ON" w:date="2025-02-03T16:30:00Z">
              <w:r>
                <w:rPr>
                  <w:noProof/>
                  <w:lang w:eastAsia="ru-RU"/>
                </w:rPr>
                <w:lastRenderedPageBreak/>
                <w:drawing>
                  <wp:inline distT="0" distB="0" distL="0" distR="0">
                    <wp:extent cx="7127875" cy="4819650"/>
                    <wp:effectExtent l="19050" t="0" r="0" b="0"/>
                    <wp:docPr id="2" name="Рисунок 4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/>
                            <a:srcRect l="22958" t="8000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127875" cy="48196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ins>
          </w:p>
        </w:tc>
      </w:tr>
    </w:tbl>
    <w:p w:rsidR="00E41D8A" w:rsidRDefault="00CE0CAB">
      <w:del w:id="3" w:author="Simakova_ON" w:date="2025-02-03T16:30:00Z">
        <w:r>
          <w:rPr>
            <w:noProof/>
            <w:lang w:eastAsia="ru-RU"/>
          </w:rPr>
          <w:lastRenderedPageBreak/>
          <w:drawing>
            <wp:inline distT="0" distB="0" distL="0" distR="0">
              <wp:extent cx="7118350" cy="4619625"/>
              <wp:effectExtent l="19050" t="0" r="6350" b="0"/>
              <wp:docPr id="4" name="Рисунок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/>
                      <pic:cNvPicPr>
                        <a:picLocks noChangeAspect="1" noChangeArrowheads="1"/>
                      </pic:cNvPicPr>
                    </pic:nvPicPr>
                    <pic:blipFill>
                      <a:blip r:embed="rId8" cstate="print"/>
                      <a:srcRect l="23061" t="11172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118350" cy="46196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del>
    </w:p>
    <w:p w:rsidR="00DE055D" w:rsidRDefault="00DE055D"/>
    <w:p w:rsidR="00DE055D" w:rsidRDefault="00DE055D"/>
    <w:p w:rsidR="00DE055D" w:rsidRDefault="00DE055D"/>
    <w:p w:rsidR="00DE055D" w:rsidRDefault="00DE055D"/>
    <w:p w:rsidR="00DE055D" w:rsidRDefault="00AB17F8">
      <w:r>
        <w:rPr>
          <w:noProof/>
          <w:lang w:eastAsia="ru-RU"/>
        </w:rPr>
        <w:lastRenderedPageBreak/>
        <w:drawing>
          <wp:inline distT="0" distB="0" distL="0" distR="0">
            <wp:extent cx="8175625" cy="435292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1633" t="163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5625" cy="435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17F8" w:rsidRDefault="00AB17F8"/>
    <w:sectPr w:rsidR="00AB17F8" w:rsidSect="00E41D8A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4C1F" w:rsidRDefault="00714C1F" w:rsidP="00E41D8A">
      <w:pPr>
        <w:spacing w:after="0" w:line="240" w:lineRule="auto"/>
      </w:pPr>
      <w:r>
        <w:separator/>
      </w:r>
    </w:p>
  </w:endnote>
  <w:endnote w:type="continuationSeparator" w:id="0">
    <w:p w:rsidR="00714C1F" w:rsidRDefault="00714C1F" w:rsidP="00E41D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4C1F" w:rsidRDefault="00714C1F" w:rsidP="00E41D8A">
      <w:pPr>
        <w:spacing w:after="0" w:line="240" w:lineRule="auto"/>
      </w:pPr>
      <w:r>
        <w:separator/>
      </w:r>
    </w:p>
  </w:footnote>
  <w:footnote w:type="continuationSeparator" w:id="0">
    <w:p w:rsidR="00714C1F" w:rsidRDefault="00714C1F" w:rsidP="00E41D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1D8A"/>
    <w:rsid w:val="00190F67"/>
    <w:rsid w:val="00714C1F"/>
    <w:rsid w:val="007A2524"/>
    <w:rsid w:val="008D4781"/>
    <w:rsid w:val="009B3188"/>
    <w:rsid w:val="00AB17F8"/>
    <w:rsid w:val="00BF0CC9"/>
    <w:rsid w:val="00DE055D"/>
    <w:rsid w:val="00E41D8A"/>
    <w:rsid w:val="00F04D5C"/>
    <w:rsid w:val="00FC59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1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1D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1D8A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41D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41D8A"/>
  </w:style>
  <w:style w:type="paragraph" w:styleId="a7">
    <w:name w:val="footer"/>
    <w:basedOn w:val="a"/>
    <w:link w:val="a8"/>
    <w:uiPriority w:val="99"/>
    <w:semiHidden/>
    <w:unhideWhenUsed/>
    <w:rsid w:val="00E41D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41D8A"/>
  </w:style>
  <w:style w:type="table" w:styleId="a9">
    <w:name w:val="Table Grid"/>
    <w:basedOn w:val="a1"/>
    <w:uiPriority w:val="59"/>
    <w:rsid w:val="008D47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DD23CA-E5A6-4BAC-A075-65CB75860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Simakova_ON</dc:creator>
  <cp:lastModifiedBy>Shabanova_TI</cp:lastModifiedBy>
  <cp:revision>2</cp:revision>
  <dcterms:created xsi:type="dcterms:W3CDTF">2025-02-03T09:42:00Z</dcterms:created>
  <dcterms:modified xsi:type="dcterms:W3CDTF">2025-02-03T09:42:00Z</dcterms:modified>
</cp:coreProperties>
</file>