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501"/>
      </w:tblGrid>
      <w:tr w:rsidR="00487D54" w:rsidRPr="003A329F" w:rsidTr="0093785C">
        <w:tc>
          <w:tcPr>
            <w:tcW w:w="5070" w:type="dxa"/>
          </w:tcPr>
          <w:p w:rsidR="00487D54" w:rsidRPr="003A329F" w:rsidRDefault="00487D54" w:rsidP="0093785C">
            <w:pPr>
              <w:tabs>
                <w:tab w:val="left" w:pos="465"/>
                <w:tab w:val="right" w:pos="9921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3A32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>Согласовано</w:t>
            </w:r>
          </w:p>
          <w:p w:rsidR="00487D54" w:rsidRPr="003A329F" w:rsidRDefault="00487D54" w:rsidP="0093785C">
            <w:pPr>
              <w:tabs>
                <w:tab w:val="left" w:pos="465"/>
                <w:tab w:val="right" w:pos="9921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>Главный инженер</w:t>
            </w:r>
          </w:p>
          <w:p w:rsidR="00487D54" w:rsidRPr="003A329F" w:rsidRDefault="00487D54" w:rsidP="0093785C">
            <w:pPr>
              <w:tabs>
                <w:tab w:val="left" w:pos="465"/>
                <w:tab w:val="right" w:pos="9921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 xml:space="preserve">ОП </w:t>
            </w:r>
            <w:r w:rsidRPr="003A32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>АО «</w:t>
            </w:r>
            <w:proofErr w:type="spellStart"/>
            <w:r w:rsidRPr="003A32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>НИИграфит</w:t>
            </w:r>
            <w:proofErr w:type="spellEnd"/>
            <w:r w:rsidRPr="003A32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>»</w:t>
            </w:r>
          </w:p>
          <w:p w:rsidR="00487D54" w:rsidRPr="003A329F" w:rsidRDefault="00487D54" w:rsidP="0093785C">
            <w:pPr>
              <w:tabs>
                <w:tab w:val="left" w:pos="465"/>
                <w:tab w:val="right" w:pos="9921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3A32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 xml:space="preserve">_____________ </w:t>
            </w:r>
            <w:proofErr w:type="spellStart"/>
            <w:r w:rsidR="004C0D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>Д.Ю.Орлов</w:t>
            </w:r>
            <w:proofErr w:type="spellEnd"/>
          </w:p>
          <w:p w:rsidR="00487D54" w:rsidRPr="003A329F" w:rsidRDefault="00F0316F" w:rsidP="004C0DB5">
            <w:pPr>
              <w:tabs>
                <w:tab w:val="left" w:pos="465"/>
                <w:tab w:val="right" w:pos="9921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>«_____» ____________ 202</w:t>
            </w:r>
            <w:r w:rsidR="004C0D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>4</w:t>
            </w:r>
            <w:r w:rsidR="00487D54" w:rsidRPr="003A32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4501" w:type="dxa"/>
          </w:tcPr>
          <w:p w:rsidR="00487D54" w:rsidRPr="003A329F" w:rsidRDefault="00487D54" w:rsidP="0093785C">
            <w:pPr>
              <w:tabs>
                <w:tab w:val="left" w:pos="465"/>
                <w:tab w:val="right" w:pos="9921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3A32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>Утверждаю</w:t>
            </w:r>
          </w:p>
          <w:p w:rsidR="00487D54" w:rsidRPr="003A329F" w:rsidRDefault="00487D54" w:rsidP="0093785C">
            <w:pPr>
              <w:tabs>
                <w:tab w:val="left" w:pos="465"/>
                <w:tab w:val="right" w:pos="9921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3A32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>Директор ОП АО «</w:t>
            </w:r>
            <w:proofErr w:type="spellStart"/>
            <w:r w:rsidRPr="003A32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>НИИграфит</w:t>
            </w:r>
            <w:proofErr w:type="spellEnd"/>
            <w:r w:rsidRPr="003A32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 xml:space="preserve">» </w:t>
            </w:r>
          </w:p>
          <w:p w:rsidR="00487D54" w:rsidRPr="003A329F" w:rsidRDefault="00487D54" w:rsidP="0093785C">
            <w:pPr>
              <w:tabs>
                <w:tab w:val="left" w:pos="465"/>
                <w:tab w:val="right" w:pos="9921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3A32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>в г. Заречный Пензенской области</w:t>
            </w:r>
          </w:p>
          <w:p w:rsidR="00487D54" w:rsidRPr="003A329F" w:rsidRDefault="00487D54" w:rsidP="0093785C">
            <w:pPr>
              <w:tabs>
                <w:tab w:val="left" w:pos="465"/>
                <w:tab w:val="right" w:pos="9921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3A32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 xml:space="preserve">_____________ </w:t>
            </w:r>
            <w:proofErr w:type="spellStart"/>
            <w:r w:rsidR="004C0D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>С.А.Березин</w:t>
            </w:r>
            <w:proofErr w:type="spellEnd"/>
          </w:p>
          <w:p w:rsidR="00487D54" w:rsidRPr="003A329F" w:rsidRDefault="00487D54" w:rsidP="004C0DB5">
            <w:pPr>
              <w:tabs>
                <w:tab w:val="left" w:pos="465"/>
                <w:tab w:val="right" w:pos="9921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3A32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 xml:space="preserve">«_____» ____________ </w:t>
            </w:r>
            <w:r w:rsidR="00F0316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>202</w:t>
            </w:r>
            <w:r w:rsidR="004C0DB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>4</w:t>
            </w:r>
            <w:r w:rsidRPr="003A329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</w:p>
        </w:tc>
      </w:tr>
    </w:tbl>
    <w:p w:rsidR="00D20D77" w:rsidRPr="0021346D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Pr="00DC1813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Pr="00DC1813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Pr="00DC1813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Pr="00DC1813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264CA" w:rsidRDefault="002264CA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264CA" w:rsidRDefault="002264CA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264CA" w:rsidRDefault="002264CA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264CA" w:rsidRDefault="002264CA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264CA" w:rsidRDefault="002264CA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264CA" w:rsidRPr="00DC1813" w:rsidRDefault="002264CA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Pr="00DC1813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Pr="00DC1813" w:rsidRDefault="004B217F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Техническое задание</w:t>
      </w:r>
    </w:p>
    <w:p w:rsidR="00D20D77" w:rsidRPr="00E05451" w:rsidRDefault="008E2C33" w:rsidP="00A75E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Предмет закупки:</w:t>
      </w:r>
      <w:r w:rsidR="002A547D">
        <w:rPr>
          <w:rFonts w:ascii="Times New Roman" w:eastAsia="Times New Roman" w:hAnsi="Times New Roman" w:cs="Times New Roman"/>
          <w:sz w:val="28"/>
          <w:szCs w:val="28"/>
        </w:rPr>
        <w:t xml:space="preserve"> Проектирование и разработка,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поставка</w:t>
      </w:r>
      <w:r w:rsidR="00A75E45" w:rsidRPr="00A75E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5451">
        <w:rPr>
          <w:rFonts w:ascii="Times New Roman" w:eastAsia="Times New Roman" w:hAnsi="Times New Roman" w:cs="Times New Roman"/>
          <w:sz w:val="28"/>
          <w:szCs w:val="28"/>
        </w:rPr>
        <w:t>четырех координатного намоточного станка</w:t>
      </w:r>
      <w:r w:rsidR="00261882">
        <w:rPr>
          <w:rFonts w:ascii="Times New Roman" w:eastAsia="Times New Roman" w:hAnsi="Times New Roman" w:cs="Times New Roman"/>
          <w:sz w:val="28"/>
          <w:szCs w:val="28"/>
        </w:rPr>
        <w:t xml:space="preserve"> с ЧПУ</w:t>
      </w:r>
      <w:r w:rsidR="00E054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5451" w:rsidRPr="00E05451">
        <w:rPr>
          <w:rFonts w:ascii="Times New Roman" w:eastAsia="Times New Roman" w:hAnsi="Times New Roman" w:cs="Times New Roman"/>
          <w:sz w:val="28"/>
          <w:szCs w:val="28"/>
        </w:rPr>
        <w:t>РПН-Н-</w:t>
      </w:r>
      <w:r w:rsidR="00E05451" w:rsidRPr="00FE3002">
        <w:rPr>
          <w:rFonts w:ascii="Times New Roman" w:eastAsia="Times New Roman" w:hAnsi="Times New Roman" w:cs="Times New Roman"/>
          <w:sz w:val="28"/>
          <w:szCs w:val="28"/>
        </w:rPr>
        <w:t>1500</w:t>
      </w:r>
      <w:r w:rsidR="00E05451">
        <w:rPr>
          <w:rFonts w:ascii="Times New Roman" w:eastAsia="Times New Roman" w:hAnsi="Times New Roman" w:cs="Times New Roman"/>
          <w:sz w:val="28"/>
          <w:szCs w:val="28"/>
        </w:rPr>
        <w:t xml:space="preserve"> (или аналога)</w:t>
      </w:r>
      <w:r w:rsidR="0063198F">
        <w:rPr>
          <w:rFonts w:ascii="Times New Roman" w:eastAsia="Times New Roman" w:hAnsi="Times New Roman" w:cs="Times New Roman"/>
          <w:sz w:val="28"/>
          <w:szCs w:val="28"/>
        </w:rPr>
        <w:t>, провед</w:t>
      </w:r>
      <w:r w:rsidR="00EC6735">
        <w:rPr>
          <w:rFonts w:ascii="Times New Roman" w:eastAsia="Times New Roman" w:hAnsi="Times New Roman" w:cs="Times New Roman"/>
          <w:sz w:val="28"/>
          <w:szCs w:val="28"/>
        </w:rPr>
        <w:t xml:space="preserve">ение </w:t>
      </w:r>
      <w:proofErr w:type="gramStart"/>
      <w:r w:rsidR="00EC6735">
        <w:rPr>
          <w:rFonts w:ascii="Times New Roman" w:eastAsia="Times New Roman" w:hAnsi="Times New Roman" w:cs="Times New Roman"/>
          <w:sz w:val="28"/>
          <w:szCs w:val="28"/>
        </w:rPr>
        <w:t>шеф-монтажа</w:t>
      </w:r>
      <w:proofErr w:type="gramEnd"/>
      <w:r w:rsidR="00EC6735">
        <w:rPr>
          <w:rFonts w:ascii="Times New Roman" w:eastAsia="Times New Roman" w:hAnsi="Times New Roman" w:cs="Times New Roman"/>
          <w:sz w:val="28"/>
          <w:szCs w:val="28"/>
        </w:rPr>
        <w:t xml:space="preserve"> и пуско-наладки</w:t>
      </w:r>
      <w:r w:rsidR="0063198F">
        <w:rPr>
          <w:rFonts w:ascii="Times New Roman" w:eastAsia="Times New Roman" w:hAnsi="Times New Roman" w:cs="Times New Roman"/>
          <w:sz w:val="28"/>
          <w:szCs w:val="28"/>
        </w:rPr>
        <w:t xml:space="preserve"> оборудования.</w:t>
      </w:r>
    </w:p>
    <w:p w:rsidR="00D20D77" w:rsidRPr="00DC1813" w:rsidRDefault="00D20D77" w:rsidP="00121C7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D20D77" w:rsidRPr="00DC1813" w:rsidRDefault="00D20D77" w:rsidP="00121C7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D20D77" w:rsidRPr="00DC1813" w:rsidRDefault="00D20D77" w:rsidP="00121C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Pr="00DC1813" w:rsidRDefault="00D20D77" w:rsidP="00121C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Pr="00DC1813" w:rsidRDefault="00D20D77" w:rsidP="00121C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Pr="00DC1813" w:rsidRDefault="00D20D77" w:rsidP="00121C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Pr="00DC1813" w:rsidRDefault="00D20D77" w:rsidP="00121C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Pr="00DC1813" w:rsidRDefault="00D20D77" w:rsidP="00121C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Pr="00DC1813" w:rsidRDefault="00D20D77" w:rsidP="00121C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Pr="00DC1813" w:rsidRDefault="00D20D77" w:rsidP="00121C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Pr="00DC1813" w:rsidRDefault="00D20D77" w:rsidP="00121C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Pr="00DC1813" w:rsidRDefault="00D20D77" w:rsidP="00121C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Pr="00DC1813" w:rsidRDefault="00D20D77" w:rsidP="00121C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7650" w:rsidRDefault="00057650" w:rsidP="00121C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57650" w:rsidRDefault="00057650" w:rsidP="00121C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5E45" w:rsidRDefault="00A75E45" w:rsidP="00121C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5E45" w:rsidRDefault="00A75E45" w:rsidP="00121C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94A87" w:rsidRDefault="00A94A87" w:rsidP="000E76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E767A" w:rsidRDefault="000E767A" w:rsidP="000E76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264CA" w:rsidRDefault="002264CA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94A87" w:rsidRDefault="00A94A8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Pr="00DC1813" w:rsidRDefault="00487D54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г. Заречный</w:t>
      </w:r>
      <w:r w:rsidR="00A75E4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82641F" w:rsidRPr="002D44FA" w:rsidRDefault="00057650" w:rsidP="0082641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 w:rsidR="00FE3002">
        <w:rPr>
          <w:rFonts w:ascii="Times New Roman" w:eastAsia="Times New Roman" w:hAnsi="Times New Roman" w:cs="Times New Roman"/>
          <w:sz w:val="28"/>
          <w:szCs w:val="28"/>
        </w:rPr>
        <w:t>4</w:t>
      </w:r>
      <w:r w:rsidR="00487D54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D20D77" w:rsidRPr="00DC1813"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="0082641F" w:rsidRPr="002D44F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Технического задания </w:t>
      </w:r>
    </w:p>
    <w:p w:rsidR="008E2C33" w:rsidRPr="00E05451" w:rsidRDefault="008E2C33" w:rsidP="008E2C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Предмет закупки: поставка</w:t>
      </w:r>
      <w:r w:rsidRPr="00A75E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четырех координатного намоточного станка с ЧПУ </w:t>
      </w:r>
      <w:r w:rsidRPr="00E05451">
        <w:rPr>
          <w:rFonts w:ascii="Times New Roman" w:eastAsia="Times New Roman" w:hAnsi="Times New Roman" w:cs="Times New Roman"/>
          <w:sz w:val="28"/>
          <w:szCs w:val="28"/>
        </w:rPr>
        <w:t>РПН-Н-1500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(или аналога), проведение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шеф-монтажа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 пуско-наладки оборудования.</w:t>
      </w:r>
    </w:p>
    <w:p w:rsidR="008E2C33" w:rsidRPr="00DC1813" w:rsidRDefault="008E2C33" w:rsidP="008E2C3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D20D77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1813">
        <w:rPr>
          <w:rFonts w:ascii="Times New Roman" w:eastAsia="Times New Roman" w:hAnsi="Times New Roman" w:cs="Times New Roman"/>
          <w:sz w:val="28"/>
          <w:szCs w:val="28"/>
        </w:rPr>
        <w:t>СОДЕРЖАНИЕ</w:t>
      </w:r>
    </w:p>
    <w:p w:rsidR="0082641F" w:rsidRPr="00DC1813" w:rsidRDefault="0082641F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2641F" w:rsidRPr="0025169F" w:rsidRDefault="0082641F" w:rsidP="008264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1. ОБЩИЕ СВЕДЕНИЯ</w:t>
      </w:r>
    </w:p>
    <w:p w:rsidR="0082641F" w:rsidRPr="0025169F" w:rsidRDefault="0082641F" w:rsidP="0082641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 1.1. Предмет закупки</w:t>
      </w:r>
    </w:p>
    <w:p w:rsidR="0082641F" w:rsidRPr="0025169F" w:rsidRDefault="0082641F" w:rsidP="0082641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 1.2. Сведения о новизне</w:t>
      </w:r>
    </w:p>
    <w:p w:rsidR="0082641F" w:rsidRPr="0025169F" w:rsidRDefault="0082641F" w:rsidP="0082641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 1.3. Код ОКПД 2</w:t>
      </w:r>
    </w:p>
    <w:p w:rsidR="0082641F" w:rsidRPr="0025169F" w:rsidRDefault="0082641F" w:rsidP="008264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2. ОБЛАСТЬ ПРИМЕНЕНИЯ</w:t>
      </w:r>
    </w:p>
    <w:p w:rsidR="0082641F" w:rsidRPr="0025169F" w:rsidRDefault="0082641F" w:rsidP="008264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3. УСЛОВИЯ ЭКСПЛУАТАЦИИ</w:t>
      </w:r>
    </w:p>
    <w:p w:rsidR="0082641F" w:rsidRPr="0025169F" w:rsidRDefault="0082641F" w:rsidP="008264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4. ТЕХНИЧЕСКИЕ ТРЕБОВАНИЯ</w:t>
      </w:r>
    </w:p>
    <w:p w:rsidR="0082641F" w:rsidRPr="0025169F" w:rsidRDefault="0082641F" w:rsidP="0082641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 4.1. Основные параметры и размеры.</w:t>
      </w:r>
    </w:p>
    <w:p w:rsidR="0082641F" w:rsidRPr="0025169F" w:rsidRDefault="0082641F" w:rsidP="0082641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 4.2. Основные технико-экономические и эксплуатационные показатели</w:t>
      </w:r>
    </w:p>
    <w:p w:rsidR="0082641F" w:rsidRPr="0025169F" w:rsidRDefault="0082641F" w:rsidP="0082641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 4.3. Требования по надежности</w:t>
      </w:r>
    </w:p>
    <w:p w:rsidR="0082641F" w:rsidRPr="0025169F" w:rsidRDefault="0082641F" w:rsidP="0082641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 4.4. Требования к конструкции, монтажно-технические требования</w:t>
      </w:r>
    </w:p>
    <w:p w:rsidR="0082641F" w:rsidRPr="0025169F" w:rsidRDefault="0082641F" w:rsidP="0082641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 4.5. Требования к материалам и комплектующим оборудования</w:t>
      </w:r>
    </w:p>
    <w:p w:rsidR="0082641F" w:rsidRPr="0025169F" w:rsidRDefault="0082641F" w:rsidP="0082641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 4.6. Требования к стабильности параметров при воздействии факторов внешней среды</w:t>
      </w:r>
    </w:p>
    <w:p w:rsidR="0082641F" w:rsidRPr="0025169F" w:rsidRDefault="0082641F" w:rsidP="0082641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 4.7. Требования к электропитанию</w:t>
      </w:r>
    </w:p>
    <w:p w:rsidR="0082641F" w:rsidRPr="0025169F" w:rsidRDefault="0082641F" w:rsidP="0082641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Подраздел 4.8. Требования по энергопотреблению, энергосбережению и </w:t>
      </w:r>
      <w:proofErr w:type="spellStart"/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энергоэффективности</w:t>
      </w:r>
      <w:proofErr w:type="spellEnd"/>
    </w:p>
    <w:p w:rsidR="0082641F" w:rsidRPr="0025169F" w:rsidRDefault="0082641F" w:rsidP="0082641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 4.9 Требования к средствам измерения, контрольно-измерительным приборам и автоматике</w:t>
      </w:r>
    </w:p>
    <w:p w:rsidR="0082641F" w:rsidRPr="0025169F" w:rsidRDefault="0082641F" w:rsidP="0082641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 4.10. Требования к комплектности</w:t>
      </w:r>
    </w:p>
    <w:p w:rsidR="0082641F" w:rsidRPr="0025169F" w:rsidRDefault="0082641F" w:rsidP="0082641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 4.11. Требования к маркировке</w:t>
      </w:r>
    </w:p>
    <w:p w:rsidR="0082641F" w:rsidRPr="0025169F" w:rsidRDefault="0082641F" w:rsidP="0082641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 4.12. Требования к упаковке</w:t>
      </w:r>
    </w:p>
    <w:p w:rsidR="0082641F" w:rsidRPr="0025169F" w:rsidRDefault="0082641F" w:rsidP="008264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5. ТРЕБОВАНИЯ ПО ПРАВИЛАМ СДАЧИ И ПРИЕМКИ</w:t>
      </w:r>
    </w:p>
    <w:p w:rsidR="0082641F" w:rsidRPr="0025169F" w:rsidRDefault="0082641F" w:rsidP="0082641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 5.1. Порядок сдачи и приемки</w:t>
      </w:r>
    </w:p>
    <w:p w:rsidR="0082641F" w:rsidRPr="0025169F" w:rsidRDefault="0082641F" w:rsidP="0082641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 w:rsidR="0082641F" w:rsidRPr="0025169F" w:rsidRDefault="0082641F" w:rsidP="008264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6. ТРЕБОВАНИЯ К ТРАНСПОРТИРОВАНИЮ</w:t>
      </w:r>
    </w:p>
    <w:p w:rsidR="0082641F" w:rsidRPr="0025169F" w:rsidRDefault="0082641F" w:rsidP="008264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7. ТРЕБОВАНИЯ К ХРАНЕНИЮ</w:t>
      </w:r>
    </w:p>
    <w:p w:rsidR="0082641F" w:rsidRPr="0025169F" w:rsidRDefault="0082641F" w:rsidP="008264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8. ТРЕБОВАНИЯ К ОБЪЕМУ И/ИЛИ СРОКУ ПРЕДОСТАВЛЕНИЯ ГАРАНТИЙ</w:t>
      </w:r>
    </w:p>
    <w:p w:rsidR="0082641F" w:rsidRPr="0025169F" w:rsidRDefault="0082641F" w:rsidP="008264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9. ТРЕБОВАНИЯ ПО РЕМОНТОПРИГОДНОСТИ</w:t>
      </w:r>
    </w:p>
    <w:p w:rsidR="0082641F" w:rsidRPr="0025169F" w:rsidRDefault="0082641F" w:rsidP="008264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10. ТРЕБОВАНИЯ К ОБСЛУЖИВАНИЮ</w:t>
      </w:r>
    </w:p>
    <w:p w:rsidR="0082641F" w:rsidRPr="0025169F" w:rsidRDefault="0082641F" w:rsidP="008264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11. ЭКОЛОГИЧЕСКИЕ ТРЕБОВАНИЯ</w:t>
      </w:r>
    </w:p>
    <w:p w:rsidR="0082641F" w:rsidRPr="0025169F" w:rsidRDefault="0082641F" w:rsidP="008264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12. ТРЕБОВАНИЯ ПО БЕЗОПАСНОСТИ</w:t>
      </w:r>
    </w:p>
    <w:p w:rsidR="0082641F" w:rsidRPr="0025169F" w:rsidRDefault="0082641F" w:rsidP="008264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РАЗДЕЛ 13. ТРЕБОВАНИЯ К КАЧЕСТВУ И КЛАССИФИКАЦИЯ ОБОРУДОВАНИЯ</w:t>
      </w:r>
    </w:p>
    <w:p w:rsidR="0082641F" w:rsidRPr="0025169F" w:rsidRDefault="0082641F" w:rsidP="0082641F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14. ТЕХНИЧЕСКОЕ СОПРОВОЖДЕНИЕ СТАНДАРТНОГО ПРОМЫШЛЕННОГО ОБОРУДОВАНИЯ</w:t>
      </w:r>
    </w:p>
    <w:p w:rsidR="0082641F" w:rsidRPr="0025169F" w:rsidRDefault="0082641F" w:rsidP="008264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15. ДОПОЛНИТЕЛЬНЫЕ (ИНЫЕ) ТРЕБОВАНИЯ</w:t>
      </w:r>
    </w:p>
    <w:p w:rsidR="0082641F" w:rsidRPr="0025169F" w:rsidRDefault="0082641F" w:rsidP="008264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16. ТРЕБОВАНИЯ К КОЛИЧЕСТВУ, МЕСТУ И СРОКУ (ПЕРИОДИЧНОСТИ) ПОСТАВКИ</w:t>
      </w:r>
    </w:p>
    <w:p w:rsidR="0082641F" w:rsidRPr="0025169F" w:rsidRDefault="0082641F" w:rsidP="008264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17. ТРЕБОВАНИЕ К ФОРМЕ ПРЕДСТАВЛЯЕМОЙ ИНФОРМАЦИИ</w:t>
      </w:r>
    </w:p>
    <w:p w:rsidR="0082641F" w:rsidRPr="0025169F" w:rsidRDefault="0082641F" w:rsidP="008264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18. ТРЕБОВАНИЯ К ТЕХНИЧЕСКОМУ ОБУЧЕНИЮ ПЕРСОНАЛА ЗАКАЗЧИКА</w:t>
      </w:r>
    </w:p>
    <w:p w:rsidR="0082641F" w:rsidRPr="0025169F" w:rsidRDefault="0082641F" w:rsidP="008264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19. ПЕРЕЧЕНЬ ПРИНЯТЫХ СОКРАЩЕНИЙ</w:t>
      </w:r>
    </w:p>
    <w:p w:rsidR="0082641F" w:rsidRPr="0025169F" w:rsidRDefault="0082641F" w:rsidP="008264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20. ПЕРЕЧЕНЬ ПРИЛОЖЕНИЙ</w:t>
      </w:r>
    </w:p>
    <w:p w:rsidR="0021346D" w:rsidRDefault="0021346D" w:rsidP="002134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№1</w:t>
      </w:r>
    </w:p>
    <w:p w:rsidR="00D20D77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1813"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Pr="00DC1813">
        <w:rPr>
          <w:rFonts w:ascii="Times New Roman" w:eastAsia="Times New Roman" w:hAnsi="Times New Roman" w:cs="Times New Roman"/>
          <w:sz w:val="28"/>
          <w:szCs w:val="28"/>
        </w:rPr>
        <w:lastRenderedPageBreak/>
        <w:t>РАЗДЕЛ 1. ОБЩИЕ СВЕДЕНИЯ</w:t>
      </w:r>
    </w:p>
    <w:p w:rsidR="003B4885" w:rsidRPr="00DC1813" w:rsidRDefault="003B4885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C1813" w:rsidRPr="00DC1813" w:rsidTr="007539E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9E545B" w:rsidRDefault="00D20D77" w:rsidP="0012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54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Подраздел 1.1 </w:t>
            </w:r>
            <w:r w:rsidR="009E545B" w:rsidRPr="009E545B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закупки</w:t>
            </w:r>
          </w:p>
        </w:tc>
      </w:tr>
      <w:tr w:rsidR="00DC1813" w:rsidRPr="00DC1813" w:rsidTr="007539E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77" w:rsidRPr="00A04ABF" w:rsidRDefault="0093103D" w:rsidP="00AC1F76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3103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Проектирование и разработка, поставка четырех координатного намоточного станка с ЧПУ РПН-Н-1500 (или аналога), проведение шеф-монтажа и пуско-наладки оборудования</w:t>
            </w:r>
          </w:p>
        </w:tc>
      </w:tr>
      <w:tr w:rsidR="00DC1813" w:rsidRPr="00DC1813" w:rsidTr="007539E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77" w:rsidRPr="009E545B" w:rsidRDefault="00D20D77" w:rsidP="00B33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E545B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Подраздел 1.2 Сведения о новизне</w:t>
            </w:r>
          </w:p>
        </w:tc>
      </w:tr>
      <w:tr w:rsidR="00DC1813" w:rsidRPr="00DC1813" w:rsidTr="007539E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77" w:rsidRPr="00DC1813" w:rsidRDefault="00D20D77" w:rsidP="00FE30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C181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Поставляемое оборудование должно </w:t>
            </w:r>
            <w:r w:rsidR="00CF5A6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быть новым, выпуска не ранее 202</w:t>
            </w:r>
            <w:r w:rsidR="00FE300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4</w:t>
            </w:r>
            <w:r w:rsidRPr="00DC181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года, (не бывшим в у</w:t>
            </w:r>
            <w:r w:rsidR="0021346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потреблении, не восстановленным</w:t>
            </w:r>
            <w:r w:rsidRPr="00DC181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), не являться выставочным образц</w:t>
            </w:r>
            <w:r w:rsidR="0021346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ом</w:t>
            </w:r>
            <w:r w:rsidRPr="00DC181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, свободным от прав третьих лиц.</w:t>
            </w:r>
          </w:p>
        </w:tc>
      </w:tr>
      <w:tr w:rsidR="00DC1813" w:rsidRPr="00DC1813" w:rsidTr="007539E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9E545B" w:rsidRDefault="00D20D77" w:rsidP="00B33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E545B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Подраздел 1.3 Код ОКП</w:t>
            </w:r>
            <w:r w:rsidR="00D35B62">
              <w:rPr>
                <w:rFonts w:ascii="Times New Roman" w:eastAsia="Times New Roman" w:hAnsi="Times New Roman" w:cs="Times New Roman"/>
                <w:sz w:val="24"/>
                <w:szCs w:val="24"/>
              </w:rPr>
              <w:t>Д2</w:t>
            </w:r>
          </w:p>
        </w:tc>
      </w:tr>
      <w:tr w:rsidR="00D20D77" w:rsidRPr="00DC1813" w:rsidTr="007539E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960DB9" w:rsidRDefault="00E05451" w:rsidP="0021346D">
            <w:pPr>
              <w:spacing w:line="240" w:lineRule="auto"/>
              <w:ind w:firstLine="743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E0545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28.99.39.190</w:t>
            </w:r>
          </w:p>
        </w:tc>
      </w:tr>
    </w:tbl>
    <w:p w:rsidR="00D20D77" w:rsidRPr="00DC1813" w:rsidRDefault="00D20D77" w:rsidP="00B336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1813">
        <w:rPr>
          <w:rFonts w:ascii="Times New Roman" w:eastAsia="Times New Roman" w:hAnsi="Times New Roman" w:cs="Times New Roman"/>
          <w:sz w:val="28"/>
          <w:szCs w:val="28"/>
        </w:rPr>
        <w:t>РАЗДЕЛ 2. ОБЛАСТЬ ПРИМЕНЕНИЯ</w:t>
      </w:r>
    </w:p>
    <w:p w:rsidR="003B4885" w:rsidRPr="00DC1813" w:rsidRDefault="003B4885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20D77" w:rsidRPr="00DC1813" w:rsidTr="007539E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DC1813" w:rsidRDefault="00261882" w:rsidP="0021346D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6188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Намоточный станок обеспечивает формирование силовой оболочки изделия путем послойного нанесения композиционного материала на поверхность технологической оправки.</w:t>
            </w:r>
          </w:p>
        </w:tc>
      </w:tr>
    </w:tbl>
    <w:p w:rsidR="00D20D77" w:rsidRPr="00DC1813" w:rsidRDefault="00D20D77" w:rsidP="00B336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1813">
        <w:rPr>
          <w:rFonts w:ascii="Times New Roman" w:eastAsia="Times New Roman" w:hAnsi="Times New Roman" w:cs="Times New Roman"/>
          <w:sz w:val="28"/>
          <w:szCs w:val="28"/>
        </w:rPr>
        <w:t>РАЗДЕЛ 3. УСЛОВИЯ ЭКСПЛУАТАЦИИ</w:t>
      </w:r>
    </w:p>
    <w:p w:rsidR="003B4885" w:rsidRPr="00DC1813" w:rsidRDefault="003B4885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20D77" w:rsidRPr="00DC1813" w:rsidTr="007539E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A69" w:rsidRPr="00CF5A69" w:rsidRDefault="00CF5A69" w:rsidP="0021346D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F5A6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Место эксплуатации –</w:t>
            </w:r>
            <w:r w:rsidR="0021346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F5A6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закрыт</w:t>
            </w:r>
            <w:r w:rsidR="004305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ое</w:t>
            </w:r>
            <w:r w:rsidRPr="00CF5A6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производственн</w:t>
            </w:r>
            <w:r w:rsidR="004305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ое</w:t>
            </w:r>
            <w:r w:rsidRPr="00CF5A6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помещение с искусственно регулируемыми условиями окружающей среды в районах с умеренным и холодным климатом (УХЛ)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  <w:p w:rsidR="00CF5A69" w:rsidRPr="00CF5A69" w:rsidRDefault="00CF5A69" w:rsidP="0021346D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F5A6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Работа обеспечивается при следующем условии:</w:t>
            </w:r>
          </w:p>
          <w:p w:rsidR="00CF5A69" w:rsidRPr="00153972" w:rsidRDefault="00CF5A69" w:rsidP="0021346D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Температура в помещении, </w:t>
            </w:r>
            <w:r w:rsidRPr="00CF5A6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°</w:t>
            </w:r>
            <w:proofErr w:type="spellStart"/>
            <w:r w:rsidRPr="00CF5A6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:от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04205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+2</w:t>
            </w:r>
            <w:r w:rsidR="0056796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0</w:t>
            </w:r>
            <w:r w:rsidRPr="00CF5A6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до +35</w:t>
            </w:r>
            <w:r w:rsidR="00153972" w:rsidRPr="0015397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;</w:t>
            </w:r>
          </w:p>
          <w:p w:rsidR="00CF5A69" w:rsidRPr="00CF5A69" w:rsidRDefault="00CF5A69" w:rsidP="0021346D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F5A6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Влажность: от 10 до 75%.</w:t>
            </w:r>
          </w:p>
          <w:p w:rsidR="00CF5A69" w:rsidRPr="00CF5A69" w:rsidRDefault="00CF5A69" w:rsidP="0021346D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F5A6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Перепад температуры (одновременно)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,</w:t>
            </w:r>
            <w:r w:rsidRPr="00CF5A6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°C/ч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: менее </w:t>
            </w:r>
            <w:r w:rsidRPr="00CF5A6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0,4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  <w:p w:rsidR="00CF5A69" w:rsidRPr="00CF5A69" w:rsidRDefault="00CF5A69" w:rsidP="0021346D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F5A6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Перепад температуры</w:t>
            </w:r>
            <w:r w:rsidR="004B217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,</w:t>
            </w:r>
            <w:r w:rsidRPr="00CF5A6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°C/24ч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: менее </w:t>
            </w:r>
            <w:r w:rsidRPr="00CF5A6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±1,5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  <w:p w:rsidR="00D20D77" w:rsidRPr="00DC1813" w:rsidRDefault="00D20D77" w:rsidP="0021346D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D20D77" w:rsidRPr="00DC1813" w:rsidRDefault="00D20D77" w:rsidP="00B336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1813">
        <w:rPr>
          <w:rFonts w:ascii="Times New Roman" w:eastAsia="Times New Roman" w:hAnsi="Times New Roman" w:cs="Times New Roman"/>
          <w:sz w:val="28"/>
          <w:szCs w:val="28"/>
        </w:rPr>
        <w:t>РАЗДЕЛ 4. ТЕХНИЧЕСКИЕ ТРЕБОВАНИЯ</w:t>
      </w:r>
    </w:p>
    <w:p w:rsidR="003B4885" w:rsidRPr="00DC1813" w:rsidRDefault="003B4885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9956B8" w:rsidRPr="00DC1813" w:rsidTr="00A572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B8" w:rsidRDefault="009956B8" w:rsidP="009956B8">
            <w:pPr>
              <w:spacing w:after="0" w:line="240" w:lineRule="auto"/>
              <w:ind w:firstLine="746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956B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4.1. Основные параметры и размеры.</w:t>
            </w:r>
          </w:p>
          <w:p w:rsidR="009956B8" w:rsidRDefault="009956B8" w:rsidP="0093785C">
            <w:pPr>
              <w:spacing w:after="0" w:line="240" w:lineRule="auto"/>
              <w:ind w:firstLine="746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9956B8" w:rsidRPr="00A75E45" w:rsidRDefault="009956B8" w:rsidP="0093785C">
            <w:pPr>
              <w:spacing w:after="0" w:line="240" w:lineRule="auto"/>
              <w:ind w:firstLine="746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</w:t>
            </w:r>
            <w:r w:rsidRPr="00E0545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етырех координатн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ый</w:t>
            </w:r>
            <w:r w:rsidRPr="00E0545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намоточн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ый станок с ЧПУ РПН-Н-1500 (или аналог</w:t>
            </w:r>
            <w:r w:rsidRPr="00E0545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</w:t>
            </w:r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 должен обладать следующими характеристиками:</w:t>
            </w:r>
          </w:p>
          <w:tbl>
            <w:tblPr>
              <w:tblW w:w="9747" w:type="dxa"/>
              <w:tblLayout w:type="fixed"/>
              <w:tblLook w:val="0000" w:firstRow="0" w:lastRow="0" w:firstColumn="0" w:lastColumn="0" w:noHBand="0" w:noVBand="0"/>
            </w:tblPr>
            <w:tblGrid>
              <w:gridCol w:w="510"/>
              <w:gridCol w:w="5979"/>
              <w:gridCol w:w="1275"/>
              <w:gridCol w:w="1983"/>
            </w:tblGrid>
            <w:tr w:rsidR="009956B8" w:rsidRPr="003C6089" w:rsidTr="000E767A">
              <w:trPr>
                <w:trHeight w:val="1"/>
              </w:trPr>
              <w:tc>
                <w:tcPr>
                  <w:tcW w:w="5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9956B8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№</w:t>
                  </w:r>
                </w:p>
              </w:tc>
              <w:tc>
                <w:tcPr>
                  <w:tcW w:w="59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9956B8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Наименование параметров</w:t>
                  </w:r>
                </w:p>
              </w:tc>
              <w:tc>
                <w:tcPr>
                  <w:tcW w:w="12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9956B8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19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9956B8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Данные</w:t>
                  </w:r>
                </w:p>
              </w:tc>
            </w:tr>
            <w:tr w:rsidR="009956B8" w:rsidRPr="003C6089" w:rsidTr="000E767A">
              <w:trPr>
                <w:trHeight w:val="1"/>
              </w:trPr>
              <w:tc>
                <w:tcPr>
                  <w:tcW w:w="5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9956B8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1</w:t>
                  </w:r>
                </w:p>
              </w:tc>
              <w:tc>
                <w:tcPr>
                  <w:tcW w:w="59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9956B8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Диаметр наматываемых изделий,</w:t>
                  </w:r>
                  <w:r w:rsidR="00FE3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цилиндр,</w:t>
                  </w: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E604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мин/</w:t>
                  </w: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макс.</w:t>
                  </w:r>
                </w:p>
              </w:tc>
              <w:tc>
                <w:tcPr>
                  <w:tcW w:w="12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9956B8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мм</w:t>
                  </w:r>
                </w:p>
              </w:tc>
              <w:tc>
                <w:tcPr>
                  <w:tcW w:w="19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A701C4" w:rsidRDefault="00FE3002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20/1000</w:t>
                  </w:r>
                </w:p>
              </w:tc>
            </w:tr>
            <w:tr w:rsidR="009956B8" w:rsidRPr="003C6089" w:rsidTr="000E767A">
              <w:trPr>
                <w:trHeight w:val="1"/>
              </w:trPr>
              <w:tc>
                <w:tcPr>
                  <w:tcW w:w="5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9956B8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9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9956B8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Длина наматываемых изделий, макс.</w:t>
                  </w:r>
                </w:p>
              </w:tc>
              <w:tc>
                <w:tcPr>
                  <w:tcW w:w="12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9956B8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мм</w:t>
                  </w:r>
                </w:p>
              </w:tc>
              <w:tc>
                <w:tcPr>
                  <w:tcW w:w="19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FE3002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2000</w:t>
                  </w:r>
                </w:p>
              </w:tc>
            </w:tr>
            <w:tr w:rsidR="009956B8" w:rsidRPr="003C6089" w:rsidTr="000E767A">
              <w:trPr>
                <w:trHeight w:val="1"/>
              </w:trPr>
              <w:tc>
                <w:tcPr>
                  <w:tcW w:w="5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9956B8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9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FE3002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Баллон диаметр</w:t>
                  </w:r>
                  <w:r w:rsidR="009956B8"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мин/</w:t>
                  </w:r>
                  <w:r w:rsidR="009956B8"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макс.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2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9956B8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мм</w:t>
                  </w:r>
                </w:p>
              </w:tc>
              <w:tc>
                <w:tcPr>
                  <w:tcW w:w="19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FE3002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50/5</w:t>
                  </w:r>
                  <w:r w:rsidR="009956B8"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</w:t>
                  </w:r>
                </w:p>
              </w:tc>
            </w:tr>
            <w:tr w:rsidR="00FE3002" w:rsidRPr="003C6089" w:rsidTr="000E767A">
              <w:trPr>
                <w:trHeight w:val="1"/>
              </w:trPr>
              <w:tc>
                <w:tcPr>
                  <w:tcW w:w="5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FE3002" w:rsidRPr="003C6089" w:rsidRDefault="00FE3002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9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FE3002" w:rsidRDefault="00FE3002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Баллон длина, мин/макс.</w:t>
                  </w:r>
                </w:p>
              </w:tc>
              <w:tc>
                <w:tcPr>
                  <w:tcW w:w="12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FE3002" w:rsidRPr="003C6089" w:rsidRDefault="00FE3002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мм</w:t>
                  </w:r>
                </w:p>
              </w:tc>
              <w:tc>
                <w:tcPr>
                  <w:tcW w:w="19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FE3002" w:rsidRDefault="00FE3002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100/2000</w:t>
                  </w:r>
                </w:p>
                <w:p w:rsidR="003E500D" w:rsidRDefault="003E500D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3E500D" w:rsidRDefault="003E500D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956B8" w:rsidRPr="003C6089" w:rsidTr="000E767A">
              <w:trPr>
                <w:trHeight w:val="65"/>
              </w:trPr>
              <w:tc>
                <w:tcPr>
                  <w:tcW w:w="5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FE3002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59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9956B8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Масса оправки с наматываемым изделием, макс.</w:t>
                  </w:r>
                </w:p>
              </w:tc>
              <w:tc>
                <w:tcPr>
                  <w:tcW w:w="12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FE3002" w:rsidRDefault="009956B8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19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FE3002" w:rsidRDefault="00E60490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1000</w:t>
                  </w:r>
                </w:p>
              </w:tc>
            </w:tr>
          </w:tbl>
          <w:p w:rsidR="009956B8" w:rsidRDefault="009956B8" w:rsidP="00937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9956B8" w:rsidRDefault="009956B8" w:rsidP="00937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9956B8" w:rsidRPr="00057650" w:rsidRDefault="009956B8" w:rsidP="00937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956B8" w:rsidRPr="00DC1813" w:rsidTr="00A572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B8" w:rsidRPr="009E545B" w:rsidRDefault="009956B8" w:rsidP="00B33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E545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9956B8" w:rsidRPr="00DC1813" w:rsidTr="00A572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B8" w:rsidRDefault="009956B8" w:rsidP="0021346D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9956B8" w:rsidRDefault="009956B8" w:rsidP="0021346D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</w:t>
            </w:r>
            <w:r w:rsidRPr="00E0545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етырех координатн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ый</w:t>
            </w:r>
            <w:r w:rsidRPr="00E0545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намоточн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ый станок с ЧПУ РПН-Н-1500 (или аналог</w:t>
            </w:r>
            <w:r w:rsidRPr="00E0545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должен обладать следующими характеристиками:</w:t>
            </w:r>
          </w:p>
          <w:p w:rsidR="009956B8" w:rsidRDefault="009956B8" w:rsidP="0021346D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tbl>
            <w:tblPr>
              <w:tblW w:w="9747" w:type="dxa"/>
              <w:tblInd w:w="111" w:type="dxa"/>
              <w:tblLayout w:type="fixed"/>
              <w:tblLook w:val="0000" w:firstRow="0" w:lastRow="0" w:firstColumn="0" w:lastColumn="0" w:noHBand="0" w:noVBand="0"/>
            </w:tblPr>
            <w:tblGrid>
              <w:gridCol w:w="62"/>
              <w:gridCol w:w="1630"/>
              <w:gridCol w:w="3898"/>
              <w:gridCol w:w="1276"/>
              <w:gridCol w:w="2770"/>
              <w:gridCol w:w="111"/>
            </w:tblGrid>
            <w:tr w:rsidR="009956B8" w:rsidRPr="003C6089" w:rsidTr="000E767A">
              <w:trPr>
                <w:gridBefore w:val="1"/>
                <w:wBefore w:w="62" w:type="dxa"/>
                <w:trHeight w:val="1"/>
              </w:trPr>
              <w:tc>
                <w:tcPr>
                  <w:tcW w:w="1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9956B8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№</w:t>
                  </w:r>
                </w:p>
              </w:tc>
              <w:tc>
                <w:tcPr>
                  <w:tcW w:w="38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9956B8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Наименование параметров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9956B8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288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9956B8" w:rsidRPr="003C6089" w:rsidRDefault="009956B8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Данные</w:t>
                  </w:r>
                </w:p>
              </w:tc>
            </w:tr>
            <w:tr w:rsidR="008E7BEA" w:rsidRPr="003C6089" w:rsidTr="000E767A">
              <w:trPr>
                <w:gridBefore w:val="1"/>
                <w:wBefore w:w="62" w:type="dxa"/>
                <w:trHeight w:val="1"/>
              </w:trPr>
              <w:tc>
                <w:tcPr>
                  <w:tcW w:w="1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1</w:t>
                  </w:r>
                </w:p>
              </w:tc>
              <w:tc>
                <w:tcPr>
                  <w:tcW w:w="38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Количество шпинделей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88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1</w:t>
                  </w:r>
                </w:p>
              </w:tc>
            </w:tr>
            <w:tr w:rsidR="008E7BEA" w:rsidRPr="003C6089" w:rsidTr="000E767A">
              <w:trPr>
                <w:gridBefore w:val="1"/>
                <w:wBefore w:w="62" w:type="dxa"/>
                <w:trHeight w:val="1"/>
              </w:trPr>
              <w:tc>
                <w:tcPr>
                  <w:tcW w:w="1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8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Скорость перемещения каретки, макс.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м/мин</w:t>
                  </w:r>
                </w:p>
              </w:tc>
              <w:tc>
                <w:tcPr>
                  <w:tcW w:w="288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</w:tr>
            <w:tr w:rsidR="008E7BEA" w:rsidRPr="003C6089" w:rsidTr="000E767A">
              <w:trPr>
                <w:gridBefore w:val="1"/>
                <w:wBefore w:w="62" w:type="dxa"/>
                <w:trHeight w:val="1"/>
              </w:trPr>
              <w:tc>
                <w:tcPr>
                  <w:tcW w:w="1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8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Скорость перемещения раскладчика, макс.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м/мин</w:t>
                  </w:r>
                </w:p>
              </w:tc>
              <w:tc>
                <w:tcPr>
                  <w:tcW w:w="288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8E7BEA" w:rsidRPr="003C6089" w:rsidTr="000E767A">
              <w:trPr>
                <w:gridBefore w:val="1"/>
                <w:wBefore w:w="62" w:type="dxa"/>
                <w:trHeight w:val="1"/>
              </w:trPr>
              <w:tc>
                <w:tcPr>
                  <w:tcW w:w="1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8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Частота вращения выходного звена раскладчика, макс.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об/мин</w:t>
                  </w:r>
                </w:p>
              </w:tc>
              <w:tc>
                <w:tcPr>
                  <w:tcW w:w="288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8E7BEA" w:rsidRPr="003C6089" w:rsidTr="000E767A">
              <w:trPr>
                <w:gridBefore w:val="1"/>
                <w:wBefore w:w="62" w:type="dxa"/>
                <w:trHeight w:val="1"/>
              </w:trPr>
              <w:tc>
                <w:tcPr>
                  <w:tcW w:w="1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8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8E7BEA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Частота вращения шпинделя при намотке, макс.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об/мин</w:t>
                  </w:r>
                </w:p>
              </w:tc>
              <w:tc>
                <w:tcPr>
                  <w:tcW w:w="288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</w:tr>
            <w:tr w:rsidR="008E7BEA" w:rsidRPr="003C6089" w:rsidTr="000E767A">
              <w:trPr>
                <w:gridBefore w:val="1"/>
                <w:wBefore w:w="62" w:type="dxa"/>
                <w:trHeight w:val="1"/>
              </w:trPr>
              <w:tc>
                <w:tcPr>
                  <w:tcW w:w="1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8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Количество независимо управляемых координат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288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8E7BEA" w:rsidRPr="003C6089" w:rsidTr="000E767A">
              <w:trPr>
                <w:gridBefore w:val="1"/>
                <w:wBefore w:w="62" w:type="dxa"/>
                <w:trHeight w:val="1"/>
              </w:trPr>
              <w:tc>
                <w:tcPr>
                  <w:tcW w:w="1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8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Регулятор натяжения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-</w:t>
                  </w:r>
                </w:p>
              </w:tc>
              <w:tc>
                <w:tcPr>
                  <w:tcW w:w="288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D3E7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Автоматический/ручной</w:t>
                  </w:r>
                </w:p>
              </w:tc>
            </w:tr>
            <w:tr w:rsidR="008E7BEA" w:rsidRPr="003C6089" w:rsidTr="000E767A">
              <w:trPr>
                <w:gridBefore w:val="1"/>
                <w:wBefore w:w="62" w:type="dxa"/>
                <w:trHeight w:val="1"/>
              </w:trPr>
              <w:tc>
                <w:tcPr>
                  <w:tcW w:w="1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8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Натяжение ленты на выходе раскладчика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</w:t>
                  </w:r>
                </w:p>
              </w:tc>
              <w:tc>
                <w:tcPr>
                  <w:tcW w:w="288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741529" w:rsidP="0074152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60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</w:rPr>
                    <w:t>20</w:t>
                  </w:r>
                  <w:r w:rsidR="008E7BEA" w:rsidRPr="00E60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</w:rPr>
                    <w:t>-</w:t>
                  </w:r>
                  <w:r w:rsidRPr="00E60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</w:rPr>
                    <w:t>400</w:t>
                  </w:r>
                </w:p>
              </w:tc>
            </w:tr>
            <w:tr w:rsidR="008E7BEA" w:rsidRPr="003C6089" w:rsidTr="000E767A">
              <w:trPr>
                <w:gridBefore w:val="1"/>
                <w:wBefore w:w="62" w:type="dxa"/>
                <w:trHeight w:val="1"/>
              </w:trPr>
              <w:tc>
                <w:tcPr>
                  <w:tcW w:w="1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38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037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Натяжение одного жгута </w:t>
                  </w:r>
                  <w:proofErr w:type="spellStart"/>
                  <w:r w:rsidRPr="00F037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ровинга</w:t>
                  </w:r>
                  <w:proofErr w:type="spellEnd"/>
                  <w:r w:rsidRPr="00F037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 выходе раскладчика</w:t>
                  </w:r>
                  <w:r w:rsidRPr="00F037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минимальное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AA344B" w:rsidRDefault="00AA344B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88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741529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60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</w:rPr>
                    <w:t>2</w:t>
                  </w:r>
                  <w:r w:rsidR="008E7BEA" w:rsidRPr="00E604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</w:rPr>
                    <w:t>0</w:t>
                  </w:r>
                </w:p>
              </w:tc>
            </w:tr>
            <w:tr w:rsidR="008E7BEA" w:rsidRPr="003C6089" w:rsidTr="000E767A">
              <w:trPr>
                <w:gridBefore w:val="1"/>
                <w:wBefore w:w="62" w:type="dxa"/>
                <w:trHeight w:val="1"/>
              </w:trPr>
              <w:tc>
                <w:tcPr>
                  <w:tcW w:w="1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1</w:t>
                  </w: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38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8E7BEA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Объем пропиточной ванны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288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037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8E7BEA" w:rsidRPr="003C6089" w:rsidTr="000E767A">
              <w:trPr>
                <w:gridBefore w:val="1"/>
                <w:wBefore w:w="62" w:type="dxa"/>
                <w:trHeight w:val="810"/>
              </w:trPr>
              <w:tc>
                <w:tcPr>
                  <w:tcW w:w="1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1</w:t>
                  </w: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8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9956B8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Контроль массовой доли содержания связующего в пропитанном материале в процессе намотки с автоматическим протоколированием значений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288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8E7BEA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Устройство, встраиваемое в тракт станка</w:t>
                  </w:r>
                </w:p>
              </w:tc>
            </w:tr>
            <w:tr w:rsidR="008E7BEA" w:rsidRPr="003C6089" w:rsidTr="000E767A">
              <w:trPr>
                <w:gridBefore w:val="1"/>
                <w:wBefore w:w="62" w:type="dxa"/>
                <w:trHeight w:val="1"/>
              </w:trPr>
              <w:tc>
                <w:tcPr>
                  <w:tcW w:w="1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38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Род тока питающей сети</w:t>
                  </w:r>
                </w:p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Напряжение питающей сети</w:t>
                  </w:r>
                </w:p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Установленная мощность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</w:p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кВа</w:t>
                  </w:r>
                  <w:proofErr w:type="spellEnd"/>
                </w:p>
              </w:tc>
              <w:tc>
                <w:tcPr>
                  <w:tcW w:w="288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Переменный</w:t>
                  </w:r>
                </w:p>
                <w:p w:rsidR="008E7BEA" w:rsidRPr="00F037A8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Трехфазный</w:t>
                  </w:r>
                </w:p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380</w:t>
                  </w:r>
                </w:p>
                <w:p w:rsidR="008E7BEA" w:rsidRPr="003C6089" w:rsidRDefault="00671159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До 10</w:t>
                  </w:r>
                </w:p>
              </w:tc>
            </w:tr>
            <w:tr w:rsidR="008E7BEA" w:rsidRPr="00F037A8" w:rsidTr="000E767A">
              <w:trPr>
                <w:gridBefore w:val="1"/>
                <w:wBefore w:w="62" w:type="dxa"/>
                <w:trHeight w:val="1"/>
              </w:trPr>
              <w:tc>
                <w:tcPr>
                  <w:tcW w:w="1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F037A8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037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38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F037A8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Габариты станка </w:t>
                  </w:r>
                  <w:proofErr w:type="spellStart"/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ДхШхВ</w:t>
                  </w:r>
                  <w:proofErr w:type="spellEnd"/>
                  <w:r w:rsidR="00A701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не более.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F037A8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мм</w:t>
                  </w:r>
                </w:p>
              </w:tc>
              <w:tc>
                <w:tcPr>
                  <w:tcW w:w="288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F4C80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3F4C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</w:rPr>
                    <w:t>6000х4100х</w:t>
                  </w:r>
                </w:p>
                <w:p w:rsidR="008E7BEA" w:rsidRPr="00F037A8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F4C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</w:rPr>
                    <w:t>1800</w:t>
                  </w:r>
                  <w:proofErr w:type="gramStart"/>
                  <w:r w:rsidR="003F4C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?</w:t>
                  </w:r>
                  <w:proofErr w:type="gramEnd"/>
                </w:p>
              </w:tc>
            </w:tr>
            <w:tr w:rsidR="008E7BEA" w:rsidRPr="003C6089" w:rsidTr="000E767A">
              <w:trPr>
                <w:gridBefore w:val="1"/>
                <w:wBefore w:w="62" w:type="dxa"/>
                <w:trHeight w:val="75"/>
              </w:trPr>
              <w:tc>
                <w:tcPr>
                  <w:tcW w:w="1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38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Масса станка</w:t>
                  </w:r>
                  <w:r w:rsidR="00A701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не более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288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F4C80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F4C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</w:rPr>
                    <w:t>4500</w:t>
                  </w:r>
                  <w:proofErr w:type="gramStart"/>
                  <w:r w:rsidR="003F4C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="003F4C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?</w:t>
                  </w:r>
                  <w:proofErr w:type="gramEnd"/>
                </w:p>
              </w:tc>
            </w:tr>
            <w:tr w:rsidR="008E7BEA" w:rsidRPr="003C6089" w:rsidTr="000E767A">
              <w:trPr>
                <w:gridBefore w:val="1"/>
                <w:wBefore w:w="62" w:type="dxa"/>
                <w:trHeight w:val="840"/>
              </w:trPr>
              <w:tc>
                <w:tcPr>
                  <w:tcW w:w="16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C60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38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671159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Шпулярник</w:t>
                  </w:r>
                  <w:proofErr w:type="spellEnd"/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жгутовой</w:t>
                  </w: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на </w:t>
                  </w:r>
                  <w:r w:rsidR="006711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</w:t>
                  </w: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шпуль</w:t>
                  </w:r>
                </w:p>
              </w:tc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8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000000" w:fill="FFFFFF"/>
                  <w:vAlign w:val="center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F4C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размотка внешняя</w:t>
                  </w:r>
                  <w:r w:rsidR="00E60490" w:rsidRPr="003F4C8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/внутренняя</w:t>
                  </w:r>
                </w:p>
              </w:tc>
            </w:tr>
            <w:tr w:rsidR="008E7BEA" w:rsidRPr="006B58DC" w:rsidTr="000E767A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1E0" w:firstRow="1" w:lastRow="1" w:firstColumn="1" w:lastColumn="1" w:noHBand="0" w:noVBand="0"/>
              </w:tblPrEx>
              <w:trPr>
                <w:gridBefore w:val="1"/>
                <w:gridAfter w:val="1"/>
                <w:wBefore w:w="62" w:type="dxa"/>
                <w:wAfter w:w="111" w:type="dxa"/>
              </w:trPr>
              <w:tc>
                <w:tcPr>
                  <w:tcW w:w="5528" w:type="dxa"/>
                  <w:gridSpan w:val="2"/>
                </w:tcPr>
                <w:p w:rsidR="008E7BEA" w:rsidRPr="006B58DC" w:rsidRDefault="008E7BEA" w:rsidP="0093785C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Язык системы автоматизированного программирования намоточного станка</w:t>
                  </w:r>
                </w:p>
              </w:tc>
              <w:tc>
                <w:tcPr>
                  <w:tcW w:w="1276" w:type="dxa"/>
                </w:tcPr>
                <w:p w:rsidR="008E7BEA" w:rsidRPr="006B58DC" w:rsidRDefault="008E7BEA" w:rsidP="0093785C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2770" w:type="dxa"/>
                </w:tcPr>
                <w:p w:rsidR="008E7BEA" w:rsidRPr="006B58DC" w:rsidRDefault="008E7BEA" w:rsidP="0093785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русский</w:t>
                  </w:r>
                </w:p>
              </w:tc>
            </w:tr>
            <w:tr w:rsidR="008E7BEA" w:rsidRPr="006B58DC" w:rsidTr="000E767A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1E0" w:firstRow="1" w:lastRow="1" w:firstColumn="1" w:lastColumn="1" w:noHBand="0" w:noVBand="0"/>
              </w:tblPrEx>
              <w:trPr>
                <w:gridBefore w:val="1"/>
                <w:gridAfter w:val="1"/>
                <w:wBefore w:w="62" w:type="dxa"/>
                <w:wAfter w:w="111" w:type="dxa"/>
                <w:trHeight w:val="1267"/>
              </w:trPr>
              <w:tc>
                <w:tcPr>
                  <w:tcW w:w="5528" w:type="dxa"/>
                  <w:gridSpan w:val="2"/>
                </w:tcPr>
                <w:p w:rsidR="008E7BEA" w:rsidRPr="006B58DC" w:rsidRDefault="008E7BEA" w:rsidP="0093785C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Формы оболочек</w:t>
                  </w:r>
                </w:p>
              </w:tc>
              <w:tc>
                <w:tcPr>
                  <w:tcW w:w="1276" w:type="dxa"/>
                </w:tcPr>
                <w:p w:rsidR="008E7BEA" w:rsidRPr="006B58DC" w:rsidRDefault="008E7BEA" w:rsidP="0093785C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2770" w:type="dxa"/>
                </w:tcPr>
                <w:p w:rsidR="00E60490" w:rsidRDefault="00E60490" w:rsidP="00E60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-Баллон МКБ (приоритет)</w:t>
                  </w:r>
                </w:p>
                <w:p w:rsidR="008E7BEA" w:rsidRPr="006B58DC" w:rsidRDefault="008E7BEA" w:rsidP="00E60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-цилиндр;</w:t>
                  </w:r>
                </w:p>
                <w:p w:rsidR="008E7BEA" w:rsidRPr="00F037A8" w:rsidRDefault="008E7BEA" w:rsidP="00E60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-конус;</w:t>
                  </w:r>
                </w:p>
                <w:p w:rsidR="008E7BEA" w:rsidRDefault="008E7BEA" w:rsidP="00E60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037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="00E6049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тела</w:t>
                  </w:r>
                  <w:r w:rsidR="00CD09B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вращения</w:t>
                  </w:r>
                </w:p>
                <w:p w:rsidR="00CD09B9" w:rsidRPr="00CD09B9" w:rsidRDefault="00CD09B9" w:rsidP="006711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E7BEA" w:rsidRPr="006B58DC" w:rsidTr="000E767A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1E0" w:firstRow="1" w:lastRow="1" w:firstColumn="1" w:lastColumn="1" w:noHBand="0" w:noVBand="0"/>
              </w:tblPrEx>
              <w:trPr>
                <w:gridBefore w:val="1"/>
                <w:gridAfter w:val="1"/>
                <w:wBefore w:w="62" w:type="dxa"/>
                <w:wAfter w:w="111" w:type="dxa"/>
              </w:trPr>
              <w:tc>
                <w:tcPr>
                  <w:tcW w:w="5528" w:type="dxa"/>
                  <w:gridSpan w:val="2"/>
                </w:tcPr>
                <w:p w:rsidR="008E7BEA" w:rsidRPr="006B58DC" w:rsidRDefault="008E7BEA" w:rsidP="0093785C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Виды намотки</w:t>
                  </w:r>
                </w:p>
              </w:tc>
              <w:tc>
                <w:tcPr>
                  <w:tcW w:w="1276" w:type="dxa"/>
                </w:tcPr>
                <w:p w:rsidR="008E7BEA" w:rsidRPr="006B58DC" w:rsidRDefault="008E7BEA" w:rsidP="0093785C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2770" w:type="dxa"/>
                </w:tcPr>
                <w:p w:rsidR="008E7BEA" w:rsidRPr="00F037A8" w:rsidRDefault="008E7BEA" w:rsidP="0093785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  <w:r w:rsidRPr="00F037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радиальная;</w:t>
                  </w:r>
                </w:p>
                <w:p w:rsidR="008E7BEA" w:rsidRPr="006B58DC" w:rsidRDefault="008E7BEA" w:rsidP="0093785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037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перекрестная.</w:t>
                  </w:r>
                </w:p>
              </w:tc>
            </w:tr>
            <w:tr w:rsidR="00E60490" w:rsidRPr="006B58DC" w:rsidTr="000E767A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1E0" w:firstRow="1" w:lastRow="1" w:firstColumn="1" w:lastColumn="1" w:noHBand="0" w:noVBand="0"/>
              </w:tblPrEx>
              <w:trPr>
                <w:gridBefore w:val="1"/>
                <w:gridAfter w:val="1"/>
                <w:wBefore w:w="62" w:type="dxa"/>
                <w:wAfter w:w="111" w:type="dxa"/>
              </w:trPr>
              <w:tc>
                <w:tcPr>
                  <w:tcW w:w="5528" w:type="dxa"/>
                  <w:gridSpan w:val="2"/>
                </w:tcPr>
                <w:p w:rsidR="00E60490" w:rsidRPr="006B58DC" w:rsidRDefault="00E60490" w:rsidP="0093785C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Материал намотки</w:t>
                  </w:r>
                </w:p>
              </w:tc>
              <w:tc>
                <w:tcPr>
                  <w:tcW w:w="1276" w:type="dxa"/>
                </w:tcPr>
                <w:p w:rsidR="00E60490" w:rsidRPr="006B58DC" w:rsidRDefault="00E60490" w:rsidP="0093785C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2770" w:type="dxa"/>
                </w:tcPr>
                <w:p w:rsidR="00E60490" w:rsidRDefault="00E60490" w:rsidP="00E60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Углеродное волокно</w:t>
                  </w:r>
                </w:p>
                <w:p w:rsidR="00E60490" w:rsidRDefault="00E60490" w:rsidP="00E60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Базальтовое волокно</w:t>
                  </w:r>
                </w:p>
                <w:p w:rsidR="00E60490" w:rsidRDefault="00E60490" w:rsidP="00E60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Стекловолокно</w:t>
                  </w:r>
                </w:p>
                <w:p w:rsidR="00E60490" w:rsidRPr="006B58DC" w:rsidRDefault="00E60490" w:rsidP="00E604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E7BEA" w:rsidRPr="006B58DC" w:rsidTr="000E767A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1E0" w:firstRow="1" w:lastRow="1" w:firstColumn="1" w:lastColumn="1" w:noHBand="0" w:noVBand="0"/>
              </w:tblPrEx>
              <w:trPr>
                <w:gridBefore w:val="1"/>
                <w:gridAfter w:val="1"/>
                <w:wBefore w:w="62" w:type="dxa"/>
                <w:wAfter w:w="111" w:type="dxa"/>
              </w:trPr>
              <w:tc>
                <w:tcPr>
                  <w:tcW w:w="5528" w:type="dxa"/>
                  <w:gridSpan w:val="2"/>
                </w:tcPr>
                <w:p w:rsidR="008E7BEA" w:rsidRPr="006B58DC" w:rsidRDefault="008E7BEA" w:rsidP="0093785C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Формат управляющей программы</w:t>
                  </w:r>
                </w:p>
              </w:tc>
              <w:tc>
                <w:tcPr>
                  <w:tcW w:w="1276" w:type="dxa"/>
                </w:tcPr>
                <w:p w:rsidR="008E7BEA" w:rsidRPr="006B58DC" w:rsidRDefault="008E7BEA" w:rsidP="0093785C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2770" w:type="dxa"/>
                </w:tcPr>
                <w:p w:rsidR="008E7BEA" w:rsidRPr="006B58DC" w:rsidRDefault="008E7BEA" w:rsidP="0093785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</w:t>
                  </w: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-коды или </w:t>
                  </w: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ISO</w:t>
                  </w: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7 </w:t>
                  </w: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BIT</w:t>
                  </w:r>
                </w:p>
              </w:tc>
            </w:tr>
            <w:tr w:rsidR="008E7BEA" w:rsidRPr="006B58DC" w:rsidTr="000E767A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1E0" w:firstRow="1" w:lastRow="1" w:firstColumn="1" w:lastColumn="1" w:noHBand="0" w:noVBand="0"/>
              </w:tblPrEx>
              <w:trPr>
                <w:gridBefore w:val="1"/>
                <w:gridAfter w:val="1"/>
                <w:wBefore w:w="62" w:type="dxa"/>
                <w:wAfter w:w="111" w:type="dxa"/>
              </w:trPr>
              <w:tc>
                <w:tcPr>
                  <w:tcW w:w="5528" w:type="dxa"/>
                  <w:gridSpan w:val="2"/>
                </w:tcPr>
                <w:p w:rsidR="008E7BEA" w:rsidRPr="006B58DC" w:rsidRDefault="008E7BEA" w:rsidP="0093785C">
                  <w:pPr>
                    <w:autoSpaceDE w:val="0"/>
                    <w:autoSpaceDN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Возможность моделирования процесса намотки изделия с использованием трехмерной виртуальной модели намоточного станка</w:t>
                  </w:r>
                </w:p>
              </w:tc>
              <w:tc>
                <w:tcPr>
                  <w:tcW w:w="1276" w:type="dxa"/>
                </w:tcPr>
                <w:p w:rsidR="008E7BEA" w:rsidRPr="006B58DC" w:rsidRDefault="008E7BEA" w:rsidP="0093785C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2770" w:type="dxa"/>
                </w:tcPr>
                <w:p w:rsidR="008E7BEA" w:rsidRPr="006B58DC" w:rsidRDefault="008E7BEA" w:rsidP="0093785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Имеется</w:t>
                  </w:r>
                </w:p>
              </w:tc>
            </w:tr>
            <w:tr w:rsidR="008E7BEA" w:rsidRPr="003C6089" w:rsidTr="000E767A">
              <w:trPr>
                <w:trHeight w:val="981"/>
              </w:trPr>
              <w:tc>
                <w:tcPr>
                  <w:tcW w:w="1692" w:type="dxa"/>
                  <w:gridSpan w:val="2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739" w:firstLine="709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898" w:type="dxa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4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81" w:type="dxa"/>
                  <w:gridSpan w:val="2"/>
                </w:tcPr>
                <w:p w:rsidR="008E7BEA" w:rsidRPr="003C6089" w:rsidRDefault="008E7BEA" w:rsidP="0093785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9956B8" w:rsidRPr="00DC1813" w:rsidRDefault="009956B8" w:rsidP="0021346D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956B8" w:rsidRPr="00DC1813" w:rsidTr="00A572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B8" w:rsidRPr="009E545B" w:rsidRDefault="009956B8" w:rsidP="00B33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E545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Подраздел 4.3. Требования по надежности</w:t>
            </w:r>
          </w:p>
        </w:tc>
      </w:tr>
      <w:tr w:rsidR="009956B8" w:rsidRPr="00DC1813" w:rsidTr="00A572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B8" w:rsidRPr="00DC1813" w:rsidRDefault="009956B8" w:rsidP="00F80BF8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Срок службы </w:t>
            </w:r>
            <w:r w:rsidR="008E7BE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</w:t>
            </w:r>
            <w:r w:rsidR="008E7BEA" w:rsidRPr="00E0545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етырех координатн</w:t>
            </w:r>
            <w:r w:rsidR="008E7BE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ого</w:t>
            </w:r>
            <w:r w:rsidR="008E7BEA" w:rsidRPr="00E0545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намоточн</w:t>
            </w:r>
            <w:r w:rsidR="008E7BE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ого станка с ЧПУ РПН-Н-1500 (или аналог</w:t>
            </w:r>
            <w:r w:rsidR="008E7BEA" w:rsidRPr="00E0545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</w:t>
            </w:r>
            <w:r w:rsidR="008E7BEA"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 </w:t>
            </w:r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не менее 5 лет.</w:t>
            </w:r>
          </w:p>
        </w:tc>
      </w:tr>
      <w:tr w:rsidR="009956B8" w:rsidRPr="00DC1813" w:rsidTr="00A572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B8" w:rsidRPr="009E545B" w:rsidRDefault="009956B8" w:rsidP="00B33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545B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9956B8" w:rsidRPr="00DC1813" w:rsidTr="00A572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C33" w:rsidRDefault="008E2C33" w:rsidP="008E2C33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В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ш</w:t>
            </w:r>
            <w:r w:rsidRPr="0099434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еф-монтаж</w:t>
            </w:r>
            <w:proofErr w:type="gramEnd"/>
            <w:r w:rsidRPr="0099434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входит</w:t>
            </w:r>
            <w:r w:rsidRPr="0099434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организационно-техническое руководство сборкой и монтажом оборудования при выполнении монтажных работ специалистами заказчика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  <w:p w:rsidR="008E2C33" w:rsidRDefault="008E2C33" w:rsidP="00A75E45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 п</w:t>
            </w:r>
            <w:r w:rsidRPr="001B62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уско-наладочные работы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входит</w:t>
            </w:r>
            <w:r w:rsidRPr="001B62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комплекс технологических мероприятий, связанных с подготовкой оборудования для выпуска готовой продукц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ии. Его окончательная настройка, а так же </w:t>
            </w:r>
            <w:r w:rsidRPr="001B62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обучение персонала и намотка контрольного изделия.</w:t>
            </w:r>
          </w:p>
          <w:p w:rsidR="008E2C33" w:rsidRPr="00DC1813" w:rsidRDefault="008E2C33" w:rsidP="00A75E45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56B8" w:rsidRPr="00DC1813" w:rsidTr="00A572E9">
        <w:trPr>
          <w:trHeight w:val="378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B8" w:rsidRPr="009E545B" w:rsidRDefault="009956B8" w:rsidP="00B33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E545B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11108E" w:rsidRPr="00DC1813" w:rsidTr="00A572E9">
        <w:trPr>
          <w:trHeight w:val="378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8E" w:rsidRPr="0011108E" w:rsidRDefault="0011108E" w:rsidP="0011108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            </w:t>
            </w:r>
            <w:r w:rsidRPr="0011108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полном объеме согласно да</w:t>
            </w:r>
            <w:r w:rsidRPr="0011108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нному ТЗ</w:t>
            </w:r>
          </w:p>
        </w:tc>
      </w:tr>
      <w:tr w:rsidR="009956B8" w:rsidRPr="00DC1813" w:rsidTr="00A572E9">
        <w:trPr>
          <w:trHeight w:val="6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B8" w:rsidRPr="009E545B" w:rsidRDefault="009956B8" w:rsidP="00B33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E545B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9956B8" w:rsidRPr="00DC1813" w:rsidTr="00A572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B8" w:rsidRPr="00DC1813" w:rsidRDefault="009956B8" w:rsidP="0021346D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Не предъявляются</w:t>
            </w:r>
            <w:r w:rsidR="00BA48B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9956B8" w:rsidRPr="00DC1813" w:rsidTr="00A572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B8" w:rsidRPr="009E545B" w:rsidRDefault="009956B8" w:rsidP="00B33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E545B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Подраздел 4.7 Требования к электропитанию</w:t>
            </w:r>
          </w:p>
        </w:tc>
      </w:tr>
      <w:tr w:rsidR="009956B8" w:rsidRPr="00DC1813" w:rsidTr="00A572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B8" w:rsidRPr="00A43D32" w:rsidRDefault="009956B8" w:rsidP="00A75E45">
            <w:pPr>
              <w:spacing w:after="0" w:line="240" w:lineRule="auto"/>
              <w:ind w:firstLine="74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Для </w:t>
            </w:r>
            <w:r w:rsidR="00300DB2" w:rsidRPr="00300DB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четырех координатного намоточного станка с ЧПУ РПН-Н-1500 (или аналог) </w:t>
            </w:r>
            <w:r w:rsidR="00300DB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переменный трехфазный 380В.</w:t>
            </w:r>
            <w:r w:rsidR="00300DB2" w:rsidRPr="00300DB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 </w:t>
            </w:r>
          </w:p>
        </w:tc>
      </w:tr>
      <w:tr w:rsidR="009956B8" w:rsidRPr="00DC1813" w:rsidTr="00A572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B8" w:rsidRPr="009E545B" w:rsidRDefault="009956B8" w:rsidP="009E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54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Подраздел 4.8. Требования по энергопотреблению, энергосбережению и </w:t>
            </w:r>
            <w:proofErr w:type="spellStart"/>
            <w:r w:rsidRPr="009E545B">
              <w:rPr>
                <w:rFonts w:ascii="Times New Roman" w:eastAsia="Times New Roman" w:hAnsi="Times New Roman" w:cs="Times New Roman"/>
                <w:sz w:val="24"/>
                <w:szCs w:val="24"/>
              </w:rPr>
              <w:t>энергоэффективности</w:t>
            </w:r>
            <w:proofErr w:type="spellEnd"/>
          </w:p>
        </w:tc>
      </w:tr>
      <w:tr w:rsidR="009956B8" w:rsidRPr="00DC1813" w:rsidTr="00A572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B8" w:rsidRDefault="00BA48B8" w:rsidP="00A75E45">
            <w:pPr>
              <w:spacing w:after="0" w:line="240" w:lineRule="auto"/>
              <w:ind w:firstLine="74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Не предъявляются. </w:t>
            </w:r>
            <w:r w:rsidR="00300DB2" w:rsidRPr="00300DB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 </w:t>
            </w:r>
          </w:p>
        </w:tc>
      </w:tr>
      <w:tr w:rsidR="009956B8" w:rsidRPr="00DC1813" w:rsidTr="00A572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B8" w:rsidRDefault="009956B8" w:rsidP="009E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E545B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 w:rsidR="009956B8" w:rsidRPr="00DC1813" w:rsidTr="00A572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B8" w:rsidRDefault="00E60490" w:rsidP="00A75E45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Должны быть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поверены</w:t>
            </w:r>
            <w:proofErr w:type="spellEnd"/>
            <w:r w:rsidR="0011108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11108E" w:rsidRPr="00300DB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 </w:t>
            </w:r>
          </w:p>
        </w:tc>
      </w:tr>
      <w:tr w:rsidR="009956B8" w:rsidRPr="00DC1813" w:rsidTr="00A572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B8" w:rsidRPr="009E545B" w:rsidRDefault="009956B8" w:rsidP="00B33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E545B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Подраздел 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 </w:t>
            </w:r>
            <w:r w:rsidRPr="009E545B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 к комплектности</w:t>
            </w:r>
          </w:p>
        </w:tc>
      </w:tr>
      <w:tr w:rsidR="009956B8" w:rsidRPr="00081073" w:rsidTr="00A572E9">
        <w:trPr>
          <w:trHeight w:val="168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B2" w:rsidRPr="00A75E45" w:rsidRDefault="00300DB2" w:rsidP="00300DB2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Требования к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четырех координатному намоточному станку</w:t>
            </w:r>
            <w:r w:rsidRPr="00300DB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 ЧПУ РПН-Н-1500 (или аналог)</w:t>
            </w:r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58"/>
              <w:gridCol w:w="7793"/>
              <w:gridCol w:w="1270"/>
            </w:tblGrid>
            <w:tr w:rsidR="00300DB2" w:rsidRPr="006B58DC" w:rsidTr="000E767A">
              <w:tc>
                <w:tcPr>
                  <w:tcW w:w="458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7793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270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Кол-во</w:t>
                  </w:r>
                </w:p>
              </w:tc>
            </w:tr>
            <w:tr w:rsidR="00300DB2" w:rsidRPr="006B58DC" w:rsidTr="000E767A">
              <w:tc>
                <w:tcPr>
                  <w:tcW w:w="458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793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Станок </w:t>
                  </w:r>
                  <w:r w:rsidRPr="006B58DC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намоточный с системами контроля и регулирования технологических параметров</w:t>
                  </w:r>
                </w:p>
              </w:tc>
              <w:tc>
                <w:tcPr>
                  <w:tcW w:w="1270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шт.</w:t>
                  </w:r>
                </w:p>
              </w:tc>
            </w:tr>
            <w:tr w:rsidR="00300DB2" w:rsidRPr="006B58DC" w:rsidTr="000E767A">
              <w:tc>
                <w:tcPr>
                  <w:tcW w:w="458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793" w:type="dxa"/>
                </w:tcPr>
                <w:p w:rsidR="00300DB2" w:rsidRPr="006B58DC" w:rsidRDefault="00300DB2" w:rsidP="00922047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Шпулярник</w:t>
                  </w:r>
                  <w:proofErr w:type="spellEnd"/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жгутовой</w:t>
                  </w: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на </w:t>
                  </w:r>
                  <w:r w:rsidR="009220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</w:t>
                  </w: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шпуль</w:t>
                  </w:r>
                </w:p>
              </w:tc>
              <w:tc>
                <w:tcPr>
                  <w:tcW w:w="1270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шт.</w:t>
                  </w:r>
                </w:p>
              </w:tc>
            </w:tr>
            <w:tr w:rsidR="00300DB2" w:rsidRPr="006B58DC" w:rsidTr="000E767A">
              <w:tc>
                <w:tcPr>
                  <w:tcW w:w="458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793" w:type="dxa"/>
                </w:tcPr>
                <w:p w:rsidR="00300DB2" w:rsidRPr="006B58DC" w:rsidRDefault="00E60490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Шкаф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электроавтоматики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</w:t>
                  </w:r>
                  <w:r w:rsidR="00300DB2"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ЧПУ</w:t>
                  </w:r>
                </w:p>
              </w:tc>
              <w:tc>
                <w:tcPr>
                  <w:tcW w:w="1270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шт.</w:t>
                  </w:r>
                </w:p>
              </w:tc>
            </w:tr>
            <w:tr w:rsidR="00300DB2" w:rsidRPr="006B58DC" w:rsidTr="000E767A">
              <w:tc>
                <w:tcPr>
                  <w:tcW w:w="458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F037A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793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Паспорт станка  </w:t>
                  </w:r>
                </w:p>
              </w:tc>
              <w:tc>
                <w:tcPr>
                  <w:tcW w:w="1270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шт.</w:t>
                  </w:r>
                </w:p>
              </w:tc>
            </w:tr>
            <w:tr w:rsidR="00300DB2" w:rsidRPr="006B58DC" w:rsidTr="000E767A">
              <w:tc>
                <w:tcPr>
                  <w:tcW w:w="458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F037A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793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Руководство по эксплуатации </w:t>
                  </w:r>
                </w:p>
              </w:tc>
              <w:tc>
                <w:tcPr>
                  <w:tcW w:w="1270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шт.</w:t>
                  </w:r>
                </w:p>
              </w:tc>
            </w:tr>
            <w:tr w:rsidR="00300DB2" w:rsidRPr="006B58DC" w:rsidTr="000E767A">
              <w:tc>
                <w:tcPr>
                  <w:tcW w:w="458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F037A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793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Инструкция оператора станка </w:t>
                  </w:r>
                </w:p>
              </w:tc>
              <w:tc>
                <w:tcPr>
                  <w:tcW w:w="1270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шт.</w:t>
                  </w:r>
                </w:p>
              </w:tc>
            </w:tr>
            <w:tr w:rsidR="00300DB2" w:rsidRPr="006B58DC" w:rsidTr="000E767A">
              <w:tc>
                <w:tcPr>
                  <w:tcW w:w="458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F037A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793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Система подготовки программ намотки </w:t>
                  </w:r>
                </w:p>
              </w:tc>
              <w:tc>
                <w:tcPr>
                  <w:tcW w:w="1270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шт.</w:t>
                  </w:r>
                </w:p>
              </w:tc>
            </w:tr>
            <w:tr w:rsidR="00300DB2" w:rsidRPr="006B58DC" w:rsidTr="000E767A">
              <w:tc>
                <w:tcPr>
                  <w:tcW w:w="458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F037A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7793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Руководство по эксплуатации системы подготовки программ намотки</w:t>
                  </w:r>
                </w:p>
              </w:tc>
              <w:tc>
                <w:tcPr>
                  <w:tcW w:w="1270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шт.</w:t>
                  </w:r>
                </w:p>
              </w:tc>
            </w:tr>
            <w:tr w:rsidR="00300DB2" w:rsidRPr="006B58DC" w:rsidTr="000E767A">
              <w:trPr>
                <w:trHeight w:val="255"/>
              </w:trPr>
              <w:tc>
                <w:tcPr>
                  <w:tcW w:w="458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F037A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793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Комплект запасных быстроизнашивающихся деталей, узлов и элементов</w:t>
                  </w:r>
                </w:p>
              </w:tc>
              <w:tc>
                <w:tcPr>
                  <w:tcW w:w="1270" w:type="dxa"/>
                </w:tcPr>
                <w:p w:rsidR="00300DB2" w:rsidRPr="006B58DC" w:rsidRDefault="00300DB2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58D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шт.</w:t>
                  </w:r>
                </w:p>
              </w:tc>
            </w:tr>
            <w:tr w:rsidR="00A302EB" w:rsidRPr="00081073" w:rsidTr="000E767A">
              <w:trPr>
                <w:trHeight w:val="839"/>
              </w:trPr>
              <w:tc>
                <w:tcPr>
                  <w:tcW w:w="458" w:type="dxa"/>
                </w:tcPr>
                <w:p w:rsidR="00A302EB" w:rsidRPr="00F037A8" w:rsidRDefault="00A302EB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10</w:t>
                  </w:r>
                </w:p>
              </w:tc>
              <w:tc>
                <w:tcPr>
                  <w:tcW w:w="7793" w:type="dxa"/>
                </w:tcPr>
                <w:p w:rsidR="00A302EB" w:rsidRDefault="00A302EB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Комплект ПК:</w:t>
                  </w:r>
                </w:p>
                <w:p w:rsidR="00A302EB" w:rsidRPr="00FA0F1F" w:rsidRDefault="00A302EB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A0F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процессор</w:t>
                  </w:r>
                  <w:r w:rsidRPr="00FA0F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r w:rsidRPr="00A302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Intel</w:t>
                  </w:r>
                  <w:r w:rsidRPr="00FA0F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r w:rsidRPr="00A302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R</w:t>
                  </w:r>
                  <w:r w:rsidRPr="00FA0F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) </w:t>
                  </w:r>
                  <w:r w:rsidRPr="00A302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Core</w:t>
                  </w:r>
                  <w:r w:rsidRPr="00FA0F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r w:rsidRPr="00A302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TM</w:t>
                  </w:r>
                  <w:r w:rsidRPr="00FA0F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) </w:t>
                  </w:r>
                  <w:r w:rsidRPr="00A302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i</w:t>
                  </w:r>
                  <w:r w:rsidRPr="00FA0F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7-10700 </w:t>
                  </w:r>
                  <w:r w:rsidRPr="00A302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CPU</w:t>
                  </w:r>
                  <w:r w:rsidRPr="00FA0F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@ 2.90</w:t>
                  </w:r>
                  <w:r w:rsidRPr="00A302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GHz</w:t>
                  </w:r>
                  <w:r w:rsidRPr="00FA0F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2.90 </w:t>
                  </w:r>
                  <w:r w:rsidRPr="00A302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GHz</w:t>
                  </w:r>
                  <w:r w:rsidR="00FA0F1F" w:rsidRPr="00FA0F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r w:rsidR="00FA0F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или аналог)</w:t>
                  </w:r>
                </w:p>
                <w:p w:rsidR="00A302EB" w:rsidRDefault="00A302EB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-оперативная: память </w:t>
                  </w:r>
                  <w:r w:rsidR="006059C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не менее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32 ГБ</w:t>
                  </w:r>
                </w:p>
                <w:p w:rsidR="00A302EB" w:rsidRPr="00EC6735" w:rsidRDefault="00A302EB" w:rsidP="000973E7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Pr="00FA0F1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Windows</w:t>
                  </w:r>
                  <w:r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</w:t>
                  </w:r>
                  <w:r w:rsidR="00081073"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0810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Professional</w:t>
                  </w:r>
                  <w:r w:rsidR="00FA0F1F"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</w:t>
                  </w:r>
                  <w:r w:rsidR="00FA0F1F" w:rsidRPr="00FA0F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или</w:t>
                  </w:r>
                  <w:r w:rsidR="00FA0F1F"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FA0F1F" w:rsidRPr="00FA0F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аналог</w:t>
                  </w:r>
                  <w:r w:rsidR="00FA0F1F"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</w:t>
                  </w:r>
                </w:p>
                <w:p w:rsidR="000973E7" w:rsidRPr="00EC6735" w:rsidRDefault="000973E7" w:rsidP="000973E7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  <w:r w:rsidRPr="00EC6735">
                    <w:t xml:space="preserve"> </w:t>
                  </w:r>
                  <w:r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Видеокарта </w:t>
                  </w:r>
                  <w:r w:rsidRPr="000973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MSI</w:t>
                  </w:r>
                  <w:r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0973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GeForce</w:t>
                  </w:r>
                  <w:r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0973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RTX</w:t>
                  </w:r>
                  <w:r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3070 </w:t>
                  </w:r>
                  <w:r w:rsidRPr="000973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Ti</w:t>
                  </w:r>
                  <w:r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0973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VENTUS</w:t>
                  </w:r>
                  <w:r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3</w:t>
                  </w:r>
                  <w:r w:rsidRPr="000973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X</w:t>
                  </w:r>
                  <w:r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0973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OC</w:t>
                  </w:r>
                  <w:r w:rsidR="00FA0F1F"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(или аналог)</w:t>
                  </w:r>
                </w:p>
                <w:p w:rsidR="000973E7" w:rsidRPr="006C4530" w:rsidRDefault="000973E7" w:rsidP="000973E7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  <w:r>
                    <w:t xml:space="preserve"> </w:t>
                  </w:r>
                  <w:r w:rsidRP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Блок питания </w:t>
                  </w:r>
                  <w:r w:rsidRPr="000973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DEEPCOOL</w:t>
                  </w:r>
                  <w:r w:rsidRP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0973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PM</w:t>
                  </w:r>
                  <w:r w:rsidRP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850</w:t>
                  </w:r>
                  <w:r w:rsidRPr="000973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D</w:t>
                  </w:r>
                  <w:r w:rsid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C4530" w:rsidRP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(или аналог)</w:t>
                  </w:r>
                </w:p>
                <w:p w:rsidR="000973E7" w:rsidRPr="006C4530" w:rsidRDefault="000973E7" w:rsidP="000973E7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973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  <w:r>
                    <w:t xml:space="preserve"> </w:t>
                  </w:r>
                  <w:r w:rsidRPr="000973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Кулер для процессора </w:t>
                  </w:r>
                  <w:r w:rsidRPr="000973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DEEPCOOL</w:t>
                  </w:r>
                  <w:r w:rsidRPr="000973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0973E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AK</w:t>
                  </w:r>
                  <w:r w:rsidRPr="000973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620</w:t>
                  </w:r>
                  <w:r w:rsid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C4530" w:rsidRP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(или аналог)</w:t>
                  </w:r>
                </w:p>
                <w:p w:rsidR="00081073" w:rsidRPr="006C4530" w:rsidRDefault="00081073" w:rsidP="000973E7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810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-Материнская плата ASUS PRIME Z590-P</w:t>
                  </w:r>
                  <w:r w:rsid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C4530" w:rsidRP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(или аналог)</w:t>
                  </w:r>
                </w:p>
                <w:p w:rsidR="000973E7" w:rsidRDefault="00081073" w:rsidP="000973E7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  <w:r w:rsidRPr="00EC6735">
                    <w:t xml:space="preserve"> </w:t>
                  </w:r>
                  <w:r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1000 ГБ </w:t>
                  </w:r>
                  <w:r w:rsidRPr="000810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SSD</w:t>
                  </w:r>
                  <w:r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0810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M</w:t>
                  </w:r>
                  <w:r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.2 накопитель </w:t>
                  </w:r>
                  <w:r w:rsidRPr="000810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Kingston</w:t>
                  </w:r>
                  <w:r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0810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NV</w:t>
                  </w:r>
                  <w:r w:rsidRPr="00EC67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 </w:t>
                  </w:r>
                  <w:r w:rsidR="006059C9" w:rsidRP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(или аналог)</w:t>
                  </w:r>
                </w:p>
                <w:p w:rsidR="00081073" w:rsidRPr="006C4530" w:rsidRDefault="00081073" w:rsidP="000973E7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  <w:r w:rsidRPr="006C4530">
                    <w:t xml:space="preserve"> </w:t>
                  </w:r>
                  <w:r w:rsidRPr="000810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Корпус</w:t>
                  </w:r>
                  <w:r w:rsidRP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0810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DEEPCOOL</w:t>
                  </w:r>
                  <w:r w:rsidRP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0810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MATREXX</w:t>
                  </w:r>
                  <w:r w:rsidRP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55 </w:t>
                  </w:r>
                  <w:r w:rsidRPr="000810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MESH</w:t>
                  </w:r>
                  <w:r w:rsidRP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0810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ADD</w:t>
                  </w:r>
                  <w:r w:rsidRP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  <w:r w:rsidRPr="000810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RGB</w:t>
                  </w:r>
                  <w:r w:rsidRP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4</w:t>
                  </w:r>
                  <w:r w:rsidRPr="0008107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F</w:t>
                  </w:r>
                  <w:r w:rsidR="006C4530" w:rsidRP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(или аналог)</w:t>
                  </w:r>
                </w:p>
                <w:p w:rsidR="00081073" w:rsidRDefault="00081073" w:rsidP="000973E7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  <w:r>
                    <w:t xml:space="preserve"> </w:t>
                  </w:r>
                  <w:r w:rsidRPr="000810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27" Монитор MSI </w:t>
                  </w:r>
                  <w:proofErr w:type="spellStart"/>
                  <w:r w:rsidRPr="000810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</w:t>
                  </w:r>
                  <w:proofErr w:type="spellEnd"/>
                  <w:r w:rsidRPr="000810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MP271 черный</w:t>
                  </w:r>
                  <w:r w:rsidR="006059C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059C9" w:rsidRPr="006059C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(или аналог)</w:t>
                  </w:r>
                </w:p>
                <w:p w:rsidR="00081073" w:rsidRDefault="00081073" w:rsidP="000973E7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  <w:r>
                    <w:t xml:space="preserve"> </w:t>
                  </w:r>
                  <w:r w:rsidRPr="000810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Клавиатура проводная DEXP K-11001BU</w:t>
                  </w:r>
                  <w:r w:rsid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C4530" w:rsidRP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(или аналог)</w:t>
                  </w:r>
                </w:p>
                <w:p w:rsidR="00081073" w:rsidRPr="00081073" w:rsidRDefault="00081073" w:rsidP="000973E7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  <w:r w:rsidRPr="000810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Мышь проводная </w:t>
                  </w:r>
                  <w:proofErr w:type="spellStart"/>
                  <w:r w:rsidRPr="000810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Perfeo</w:t>
                  </w:r>
                  <w:proofErr w:type="spellEnd"/>
                  <w:r w:rsidRPr="000810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GAME</w:t>
                  </w:r>
                  <w:r w:rsid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C4530" w:rsidRPr="006C453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(или аналог)</w:t>
                  </w:r>
                </w:p>
                <w:p w:rsidR="00081073" w:rsidRPr="00081073" w:rsidRDefault="00081073" w:rsidP="000973E7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</w:tcPr>
                <w:p w:rsidR="00A302EB" w:rsidRPr="00081073" w:rsidRDefault="006C4530" w:rsidP="0093785C">
                  <w:pPr>
                    <w:tabs>
                      <w:tab w:val="left" w:pos="9072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1шт.</w:t>
                  </w:r>
                </w:p>
              </w:tc>
            </w:tr>
          </w:tbl>
          <w:p w:rsidR="009956B8" w:rsidRPr="006C4530" w:rsidRDefault="009956B8" w:rsidP="006C4530">
            <w:pPr>
              <w:tabs>
                <w:tab w:val="left" w:pos="964"/>
                <w:tab w:val="left" w:pos="111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6B8" w:rsidRPr="00DC1813" w:rsidTr="00A572E9">
        <w:trPr>
          <w:trHeight w:val="5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B8" w:rsidRPr="00DC1813" w:rsidRDefault="009956B8" w:rsidP="00B33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E545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Подраздел 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Pr="009E545B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 к маркировке</w:t>
            </w:r>
          </w:p>
        </w:tc>
      </w:tr>
      <w:tr w:rsidR="009956B8" w:rsidRPr="00DC1813" w:rsidTr="00A572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B8" w:rsidRPr="00F321DF" w:rsidRDefault="00BA48B8" w:rsidP="00BA4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   </w:t>
            </w:r>
            <w:r w:rsidRPr="00BA48B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Не предъявляются.   </w:t>
            </w:r>
          </w:p>
        </w:tc>
      </w:tr>
      <w:tr w:rsidR="009956B8" w:rsidRPr="00DC1813" w:rsidTr="00A572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B8" w:rsidRPr="009E545B" w:rsidRDefault="009956B8" w:rsidP="00B33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545B">
              <w:rPr>
                <w:rFonts w:ascii="Times New Roman" w:eastAsia="Times New Roman" w:hAnsi="Times New Roman" w:cs="Times New Roman"/>
                <w:sz w:val="24"/>
                <w:szCs w:val="24"/>
              </w:rPr>
              <w:t>Подраздел 4.1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9E54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Требования к упаковке</w:t>
            </w:r>
          </w:p>
        </w:tc>
      </w:tr>
      <w:tr w:rsidR="009956B8" w:rsidRPr="00DC1813" w:rsidTr="00A572E9">
        <w:trPr>
          <w:trHeight w:val="6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6B8" w:rsidRPr="00B94361" w:rsidRDefault="009956B8" w:rsidP="00F321DF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Товары должны быть упакованы должным образом и иметь на упаковке (или вкладыше, выписке или ином документе) наименование, количество и дату изготовления продукции, находящейся в упаковке. Упаковка должна быть не поврежденной и сохранять продукцию при транспортировке.</w:t>
            </w:r>
          </w:p>
        </w:tc>
      </w:tr>
    </w:tbl>
    <w:p w:rsidR="00D20D77" w:rsidRPr="00DC1813" w:rsidRDefault="00D20D77" w:rsidP="00B336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F16F6">
        <w:rPr>
          <w:rFonts w:ascii="Times New Roman" w:eastAsia="Times New Roman" w:hAnsi="Times New Roman" w:cs="Times New Roman"/>
          <w:sz w:val="28"/>
          <w:szCs w:val="28"/>
        </w:rPr>
        <w:t>РАЗДЕЛ 5. ТРЕБОВАНИЯ ПО ПРАВИЛАМ СДАЧИ И ПРИЕМКИ</w:t>
      </w:r>
    </w:p>
    <w:p w:rsidR="003B4885" w:rsidRPr="002F16F6" w:rsidRDefault="003B4885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C1813" w:rsidRPr="002F16F6" w:rsidTr="00A572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2F16F6" w:rsidRDefault="00D20D77" w:rsidP="00121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545B">
              <w:rPr>
                <w:rFonts w:ascii="Times New Roman" w:eastAsia="Times New Roman" w:hAnsi="Times New Roman" w:cs="Times New Roman"/>
                <w:sz w:val="24"/>
                <w:szCs w:val="28"/>
              </w:rPr>
              <w:t>Подраздел 5.1 Порядок сдачи и приемки</w:t>
            </w:r>
          </w:p>
        </w:tc>
      </w:tr>
      <w:tr w:rsidR="00DC1813" w:rsidRPr="002F16F6" w:rsidTr="00A572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C33" w:rsidRPr="00487D54" w:rsidRDefault="008E2C33" w:rsidP="008E2C33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87D5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1966 г.).</w:t>
            </w:r>
          </w:p>
          <w:p w:rsidR="008E2C33" w:rsidRPr="00487D54" w:rsidRDefault="008E2C33" w:rsidP="008E2C33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87D5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 обнаружении несоответствия производится возврат изделия силами Поставщика в течении 10-х рабочих дней.</w:t>
            </w:r>
          </w:p>
          <w:p w:rsidR="008E2C33" w:rsidRPr="001B6255" w:rsidRDefault="008E2C33" w:rsidP="008E2C33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B62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Приемка поставляемого Товара осуществляется Покупателем на соответствие количества, комплектности и качества поставляемого Товара в ходе предварительной приемки на территории Поставщика, а также в ходе передачи Товара Покупателю на месте поставки.</w:t>
            </w:r>
          </w:p>
          <w:p w:rsidR="008E2C33" w:rsidRPr="001B6255" w:rsidRDefault="008E2C33" w:rsidP="008E2C33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B62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При поставке Поставщик обязан передать Заказчику:</w:t>
            </w:r>
          </w:p>
          <w:p w:rsidR="008E2C33" w:rsidRPr="001B6255" w:rsidRDefault="008E2C33" w:rsidP="008E2C33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B62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а) технический паспорт на Товар (оборудование) на русском языке и инструкцию пользователя (руководство по эксплуатации), руководство по ремонту и обслуживанию, паспорта на покупные изделия, перечень быстроизнашивающихся деталей и узлов.</w:t>
            </w:r>
          </w:p>
          <w:p w:rsidR="008E2C33" w:rsidRPr="001B6255" w:rsidRDefault="008E2C33" w:rsidP="008E2C33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B62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б) оригиналы счета, счет-фактуры;</w:t>
            </w:r>
          </w:p>
          <w:p w:rsidR="008E2C33" w:rsidRPr="001B6255" w:rsidRDefault="008E2C33" w:rsidP="008E2C33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B62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в) оригинал товарной накладной в 2-х экз. (один экземпляр для Заказчика и один экземпляр для Поставщика);</w:t>
            </w:r>
          </w:p>
          <w:p w:rsidR="008E2C33" w:rsidRDefault="008E2C33" w:rsidP="008E2C33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B62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г) акт сдачи-приемки оборудования в 2-х экземплярах.</w:t>
            </w:r>
          </w:p>
          <w:p w:rsidR="00D20D77" w:rsidRDefault="008E2C33" w:rsidP="008E2C33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д) акт выполненных работ</w:t>
            </w:r>
            <w:r w:rsidR="0022014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  <w:p w:rsidR="0022014B" w:rsidRPr="00DB5655" w:rsidRDefault="0022014B" w:rsidP="008E2C33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C1813" w:rsidRPr="002F16F6" w:rsidTr="00A572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77" w:rsidRPr="002F16F6" w:rsidRDefault="00D20D77" w:rsidP="00597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545B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Подраздел 5.2 Требования по передаче </w:t>
            </w:r>
            <w:r w:rsidR="005973B0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покупателю </w:t>
            </w:r>
            <w:r w:rsidRPr="009E545B">
              <w:rPr>
                <w:rFonts w:ascii="Times New Roman" w:eastAsia="Times New Roman" w:hAnsi="Times New Roman" w:cs="Times New Roman"/>
                <w:sz w:val="24"/>
                <w:szCs w:val="28"/>
              </w:rPr>
              <w:t>технических и иных документов при поставке товаров</w:t>
            </w:r>
          </w:p>
        </w:tc>
      </w:tr>
      <w:tr w:rsidR="00D20D77" w:rsidRPr="00DC1813" w:rsidTr="00A572E9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16F6" w:rsidRPr="002F16F6" w:rsidRDefault="00BA48B8" w:rsidP="00F80BF8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Четырех координатный намоточный станок</w:t>
            </w:r>
            <w:r w:rsidRPr="00300DB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 ЧПУ РПН-Н-1500 (или аналог)</w:t>
            </w:r>
            <w:r w:rsidR="00A75E45"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A75E45"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долж</w:t>
            </w:r>
            <w:r w:rsidR="00F80BF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</w:t>
            </w:r>
            <w:r w:rsidR="00A75E45"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 соответствовать техническим характеристикам, указанным в ТЗ и подтверждаться паспортом качества, заверенным уполномоченным лицом и печатью Поставщика.</w:t>
            </w:r>
          </w:p>
        </w:tc>
      </w:tr>
    </w:tbl>
    <w:p w:rsidR="00D20D77" w:rsidRPr="00DC1813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Default="00D20D77" w:rsidP="009E54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1813">
        <w:rPr>
          <w:rFonts w:ascii="Times New Roman" w:eastAsia="Times New Roman" w:hAnsi="Times New Roman" w:cs="Times New Roman"/>
          <w:sz w:val="28"/>
          <w:szCs w:val="28"/>
        </w:rPr>
        <w:t>РАЗДЕЛ 6. ТРЕБОВАНИЯ К ТРАНСПОРТИРОВАНИЮ</w:t>
      </w:r>
    </w:p>
    <w:p w:rsidR="003B4885" w:rsidRPr="00DC1813" w:rsidRDefault="003B4885" w:rsidP="009E54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20D77" w:rsidRPr="00DC1813" w:rsidTr="00F321DF">
        <w:trPr>
          <w:trHeight w:val="7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DC1813" w:rsidRDefault="00A75E45" w:rsidP="00A75E45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Доставка осуществляется силами и за счет По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ставщика.</w:t>
            </w:r>
          </w:p>
        </w:tc>
      </w:tr>
    </w:tbl>
    <w:p w:rsidR="00D20D77" w:rsidRDefault="00D20D77" w:rsidP="00B336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1813">
        <w:rPr>
          <w:rFonts w:ascii="Times New Roman" w:eastAsia="Times New Roman" w:hAnsi="Times New Roman" w:cs="Times New Roman"/>
          <w:sz w:val="28"/>
          <w:szCs w:val="28"/>
        </w:rPr>
        <w:t>РАЗДЕЛ 7. ТРЕБОВАНИЯ К ХРАНЕНИЮ</w:t>
      </w:r>
    </w:p>
    <w:p w:rsidR="003B4885" w:rsidRPr="00DC1813" w:rsidRDefault="003B4885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20D77" w:rsidRPr="00DC1813" w:rsidTr="00A75E45">
        <w:trPr>
          <w:trHeight w:val="7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DC1813" w:rsidRDefault="00A75E45" w:rsidP="00F321DF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Не предъявляются</w:t>
            </w:r>
          </w:p>
        </w:tc>
      </w:tr>
    </w:tbl>
    <w:p w:rsidR="00D20D77" w:rsidRPr="00DC1813" w:rsidRDefault="00D20D77" w:rsidP="00B336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Default="00D20D77" w:rsidP="000C7D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1813">
        <w:rPr>
          <w:rFonts w:ascii="Times New Roman" w:eastAsia="Times New Roman" w:hAnsi="Times New Roman" w:cs="Times New Roman"/>
          <w:sz w:val="28"/>
          <w:szCs w:val="28"/>
        </w:rPr>
        <w:t>РАЗДЕЛ 8. ТРЕБОВАНИЯ К ОБЪЕМУ И/ИЛИ СРОКУ ПРЕДОСТАВЛЕНИЯ ГАРАНТИЙ</w:t>
      </w:r>
    </w:p>
    <w:p w:rsidR="003B4885" w:rsidRPr="00DC1813" w:rsidRDefault="003B4885" w:rsidP="000C7D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20D77" w:rsidRPr="00DC1813" w:rsidTr="00A75E45">
        <w:trPr>
          <w:trHeight w:val="28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DC1813" w:rsidRDefault="00BA48B8" w:rsidP="00F321DF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Не менее 12</w:t>
            </w:r>
            <w:r w:rsidR="00A75E45"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месяцев с даты отгрузки на склад Покупателя при соблюдении условий хранения. Если при приемке будет установлено несоответствие Товара, Поставщик в течение  7 календарных дней после получения акта о недостатках обязуется за свой счет заменить Товар ненадлежащего качества.</w:t>
            </w:r>
          </w:p>
        </w:tc>
      </w:tr>
    </w:tbl>
    <w:p w:rsidR="00D20D77" w:rsidRPr="00DC1813" w:rsidRDefault="00D20D77" w:rsidP="00B336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1813">
        <w:rPr>
          <w:rFonts w:ascii="Times New Roman" w:eastAsia="Times New Roman" w:hAnsi="Times New Roman" w:cs="Times New Roman"/>
          <w:sz w:val="28"/>
          <w:szCs w:val="28"/>
        </w:rPr>
        <w:t>РАЗДЕЛ 9. ТРЕБОВАНИЯ ПО РЕМОНТОПРИГОДНОСТИ</w:t>
      </w:r>
    </w:p>
    <w:p w:rsidR="003B4885" w:rsidRPr="00DC1813" w:rsidRDefault="003B4885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20D77" w:rsidRPr="00DC1813" w:rsidTr="00F321DF">
        <w:trPr>
          <w:trHeight w:val="7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16652D" w:rsidRDefault="00A75E45" w:rsidP="00F321DF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Все механические узлы, подверженные механическому износу должны быть взаимозаменяемы и находиться на складе Поставщика.</w:t>
            </w:r>
          </w:p>
        </w:tc>
      </w:tr>
    </w:tbl>
    <w:p w:rsidR="00D20D77" w:rsidRPr="00DC1813" w:rsidRDefault="00D20D77" w:rsidP="00B336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1813">
        <w:rPr>
          <w:rFonts w:ascii="Times New Roman" w:eastAsia="Times New Roman" w:hAnsi="Times New Roman" w:cs="Times New Roman"/>
          <w:sz w:val="28"/>
          <w:szCs w:val="28"/>
        </w:rPr>
        <w:t>РАЗДЕЛ 10. ТРЕБОВАНИЯ К ОБСЛУЖИВАНИЮ</w:t>
      </w:r>
    </w:p>
    <w:p w:rsidR="003B4885" w:rsidRPr="00DC1813" w:rsidRDefault="003B4885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5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53"/>
      </w:tblGrid>
      <w:tr w:rsidR="00D20D77" w:rsidRPr="00DC1813" w:rsidTr="003B4885">
        <w:trPr>
          <w:trHeight w:val="1253"/>
        </w:trPr>
        <w:tc>
          <w:tcPr>
            <w:tcW w:w="9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DC1813" w:rsidRDefault="00A75E45" w:rsidP="00B14154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Замена отказавших деталей, восстановление случайных нарушений регулировки механизмов, устройств и подвижных сопряжений деталей, восстановление случайных нарушений неподвижных разъемных соединений деталей </w:t>
            </w:r>
            <w:r w:rsidR="00B1415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оборудования</w:t>
            </w:r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происходит силами Поставщика за счет </w:t>
            </w:r>
            <w:r w:rsidR="005973B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Покупателя</w:t>
            </w:r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</w:tbl>
    <w:p w:rsidR="00D20D77" w:rsidRPr="00DC1813" w:rsidRDefault="00D20D77" w:rsidP="00B336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1813">
        <w:rPr>
          <w:rFonts w:ascii="Times New Roman" w:eastAsia="Times New Roman" w:hAnsi="Times New Roman" w:cs="Times New Roman"/>
          <w:sz w:val="28"/>
          <w:szCs w:val="28"/>
        </w:rPr>
        <w:t>РАЗДЕЛ 11. ЭКОЛОГИЧЕСКИЕ ТРЕБОВАНИЯ</w:t>
      </w:r>
    </w:p>
    <w:p w:rsidR="003B4885" w:rsidRPr="00DC1813" w:rsidRDefault="003B4885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20D77" w:rsidRPr="00DC1813" w:rsidTr="007539E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DC1813" w:rsidRDefault="00A75E45" w:rsidP="00F321DF">
            <w:pPr>
              <w:spacing w:after="0" w:line="240" w:lineRule="auto"/>
              <w:ind w:firstLine="743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Не предъявляются</w:t>
            </w:r>
          </w:p>
        </w:tc>
      </w:tr>
    </w:tbl>
    <w:p w:rsidR="00D20D77" w:rsidRPr="00DC1813" w:rsidRDefault="00D20D77" w:rsidP="00B336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1813">
        <w:rPr>
          <w:rFonts w:ascii="Times New Roman" w:eastAsia="Times New Roman" w:hAnsi="Times New Roman" w:cs="Times New Roman"/>
          <w:sz w:val="28"/>
          <w:szCs w:val="28"/>
        </w:rPr>
        <w:t>РАЗДЕЛ 12. ТРЕБОВАНИЯ ПО БЕЗОПАСНОСТИ</w:t>
      </w:r>
    </w:p>
    <w:p w:rsidR="003B4885" w:rsidRPr="00DC1813" w:rsidRDefault="003B4885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20D77" w:rsidRPr="00DC1813" w:rsidTr="007539E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DC1813" w:rsidRDefault="00A75E45" w:rsidP="00F321DF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Не предъявляются</w:t>
            </w:r>
          </w:p>
        </w:tc>
      </w:tr>
    </w:tbl>
    <w:p w:rsidR="00D20D77" w:rsidRPr="00DC1813" w:rsidRDefault="00D20D77" w:rsidP="00B336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Pr="00DC1813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1813">
        <w:rPr>
          <w:rFonts w:ascii="Times New Roman" w:eastAsia="Times New Roman" w:hAnsi="Times New Roman" w:cs="Times New Roman"/>
          <w:sz w:val="28"/>
          <w:szCs w:val="28"/>
        </w:rPr>
        <w:t>РАЗДЕЛ 13.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20D77" w:rsidRPr="00DC1813" w:rsidTr="007539E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1A94" w:rsidRPr="00DC1813" w:rsidRDefault="0093785C" w:rsidP="0093785C">
            <w:pPr>
              <w:autoSpaceDE w:val="0"/>
              <w:autoSpaceDN w:val="0"/>
              <w:adjustRightInd w:val="0"/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Четырех координатный намоточный станок</w:t>
            </w:r>
            <w:r w:rsidRPr="00300DB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с ЧПУ РПН-Н-1500 (или аналог) </w:t>
            </w:r>
            <w:r w:rsidR="00A75E45"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долж</w:t>
            </w:r>
            <w:r w:rsidR="00F80BF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</w:t>
            </w:r>
            <w:r w:rsidR="00A75E45"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 соответствовать характеристикам, указанным в ТЗ и подтверждаться инструкци</w:t>
            </w:r>
            <w:r w:rsidR="00E3243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ей</w:t>
            </w:r>
            <w:r w:rsidR="00A75E45"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по эксплуатации, заверенн</w:t>
            </w:r>
            <w:r w:rsidR="00E3243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ой</w:t>
            </w:r>
            <w:r w:rsidR="00A75E45"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уполномоченным лицом и печатью Поставщика.</w:t>
            </w:r>
          </w:p>
        </w:tc>
      </w:tr>
    </w:tbl>
    <w:p w:rsidR="00D20D77" w:rsidRPr="00DC1813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D20D77" w:rsidRPr="004B217F" w:rsidRDefault="00D20D77" w:rsidP="001100A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B217F">
        <w:rPr>
          <w:rFonts w:ascii="Times New Roman" w:eastAsia="Times New Roman" w:hAnsi="Times New Roman" w:cs="Times New Roman"/>
          <w:sz w:val="28"/>
          <w:szCs w:val="28"/>
        </w:rPr>
        <w:t xml:space="preserve">РАЗДЕЛ 14. ТЕХНИЧЕСКОЕ СОПРОВОЖДЕНИЕ </w:t>
      </w:r>
      <w:r w:rsidR="00C874D2" w:rsidRPr="002D44FA">
        <w:rPr>
          <w:rFonts w:ascii="Times New Roman" w:eastAsia="Times New Roman" w:hAnsi="Times New Roman" w:cs="Times New Roman"/>
          <w:color w:val="000000"/>
          <w:sz w:val="26"/>
          <w:szCs w:val="26"/>
        </w:rPr>
        <w:t>ТОВАРА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20D77" w:rsidRPr="00DC1813" w:rsidTr="007539E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DC1813" w:rsidRDefault="0093785C" w:rsidP="0093785C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Четырех координатный намоточный станок</w:t>
            </w:r>
            <w:r w:rsidRPr="00300DB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с ЧПУ РПН-Н-1500 (или аналог) </w:t>
            </w:r>
            <w:r w:rsidR="00A75E45"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долж</w:t>
            </w:r>
            <w:r w:rsidR="00F80BF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</w:t>
            </w:r>
            <w:r w:rsidR="00A75E45"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 быть укомплектован инструкци</w:t>
            </w:r>
            <w:r w:rsidR="00E3243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ей</w:t>
            </w:r>
            <w:r w:rsidR="00A75E45"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по эксплуатации, заверенн</w:t>
            </w:r>
            <w:r w:rsidR="00E3243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ой</w:t>
            </w:r>
            <w:r w:rsidR="00A75E45"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уполномоченным лицом и печатью Поставщика.</w:t>
            </w:r>
          </w:p>
        </w:tc>
      </w:tr>
    </w:tbl>
    <w:p w:rsidR="001100A2" w:rsidRDefault="001100A2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Default="00D20D77" w:rsidP="00121C7C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1813">
        <w:rPr>
          <w:rFonts w:ascii="Times New Roman" w:eastAsia="Times New Roman" w:hAnsi="Times New Roman" w:cs="Times New Roman"/>
          <w:sz w:val="28"/>
          <w:szCs w:val="28"/>
        </w:rPr>
        <w:t>РАЗДЕЛ 15. ДОПОЛНИТЕЛЬНЫЕ (ИНЫЕ) ТРЕБОВАНИЯ</w:t>
      </w:r>
    </w:p>
    <w:p w:rsidR="003B4885" w:rsidRPr="00DC1813" w:rsidRDefault="003B4885" w:rsidP="00121C7C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20D77" w:rsidRPr="00DC1813" w:rsidTr="007539E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DC1813" w:rsidRDefault="0093785C" w:rsidP="0093785C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Четырех координатный намоточный станок</w:t>
            </w:r>
            <w:r w:rsidRPr="00300DB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с ЧПУ РПН-Н-1500 (или аналог) </w:t>
            </w:r>
            <w:r w:rsidR="00A75E45"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долж</w:t>
            </w:r>
            <w:r w:rsidR="00F80BF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</w:t>
            </w:r>
            <w:r w:rsidR="00A75E45"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</w:t>
            </w:r>
            <w:r w:rsidR="00F80BF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быть изготовлен </w:t>
            </w:r>
            <w:r w:rsidR="00A75E45"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на территории РФ.</w:t>
            </w:r>
          </w:p>
        </w:tc>
      </w:tr>
    </w:tbl>
    <w:p w:rsidR="00D20D77" w:rsidRPr="00DC1813" w:rsidRDefault="00D20D77" w:rsidP="00B336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1813">
        <w:rPr>
          <w:rFonts w:ascii="Times New Roman" w:eastAsia="Times New Roman" w:hAnsi="Times New Roman" w:cs="Times New Roman"/>
          <w:sz w:val="28"/>
          <w:szCs w:val="28"/>
        </w:rPr>
        <w:t>РАЗДЕЛ 16. ТРЕБОВАНИЯ К КОЛИЧЕСТВУ</w:t>
      </w:r>
      <w:r w:rsidR="00E83D37" w:rsidRPr="00DC1813">
        <w:rPr>
          <w:rFonts w:ascii="Times New Roman" w:eastAsia="Times New Roman" w:hAnsi="Times New Roman" w:cs="Times New Roman"/>
          <w:sz w:val="28"/>
          <w:szCs w:val="28"/>
        </w:rPr>
        <w:t>, МЕСТУ</w:t>
      </w:r>
      <w:r w:rsidRPr="00DC1813">
        <w:rPr>
          <w:rFonts w:ascii="Times New Roman" w:eastAsia="Times New Roman" w:hAnsi="Times New Roman" w:cs="Times New Roman"/>
          <w:sz w:val="28"/>
          <w:szCs w:val="28"/>
        </w:rPr>
        <w:t xml:space="preserve"> И СРОКУ (ПЕРИОДИЧНОСТИ) ПОСТАВКИ</w:t>
      </w:r>
    </w:p>
    <w:p w:rsidR="003B4885" w:rsidRPr="00DC1813" w:rsidRDefault="003B4885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20D77" w:rsidRPr="00DC1813" w:rsidTr="007539E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5E45" w:rsidRPr="00A75E45" w:rsidRDefault="00A75E45" w:rsidP="00A75E45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- Требования к единицам измерения по исходному документу – </w:t>
            </w:r>
            <w:proofErr w:type="spellStart"/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шт</w:t>
            </w:r>
            <w:proofErr w:type="spellEnd"/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; </w:t>
            </w:r>
          </w:p>
          <w:p w:rsidR="00A75E45" w:rsidRPr="00A75E45" w:rsidRDefault="00A75E45" w:rsidP="00A75E45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 Требования к количеству по исходному документу:</w:t>
            </w:r>
          </w:p>
          <w:p w:rsidR="00A75E45" w:rsidRDefault="0093785C" w:rsidP="00937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Четырех координатный намоточный станок</w:t>
            </w:r>
            <w:r w:rsidRPr="00300DB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 ЧПУ РПН-Н-1500 (или аналог)</w:t>
            </w:r>
            <w:r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:</w:t>
            </w:r>
            <w:r w:rsidR="00A75E45" w:rsidRPr="00A75E4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</w:t>
            </w:r>
          </w:p>
          <w:p w:rsidR="00057650" w:rsidRPr="00B14154" w:rsidRDefault="00A9135E" w:rsidP="00487D54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A9135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Покупателя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</w:t>
            </w:r>
            <w:r w:rsidRPr="00A9135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 позднее 180 календарных дней после подписания договора с правом досрочной поставки</w:t>
            </w:r>
          </w:p>
          <w:p w:rsidR="00431DCB" w:rsidRPr="00431DCB" w:rsidRDefault="00431DCB" w:rsidP="00431DCB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31DC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Мес</w:t>
            </w:r>
            <w:r w:rsidR="00B1415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то поставки: Пензенская область</w:t>
            </w:r>
            <w:r w:rsidRPr="00431DC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г. Заречный, </w:t>
            </w:r>
          </w:p>
          <w:p w:rsidR="00431DCB" w:rsidRPr="00431DCB" w:rsidRDefault="00431DCB" w:rsidP="00431DCB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31DC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пр-т Мира, д. 1, </w:t>
            </w:r>
            <w:proofErr w:type="spellStart"/>
            <w:r w:rsidRPr="00431DC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кор</w:t>
            </w:r>
            <w:proofErr w:type="spellEnd"/>
            <w:r w:rsidRPr="00431DC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 207.  Обособленно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 подразделение АО "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НИИграфит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"</w:t>
            </w:r>
          </w:p>
          <w:p w:rsidR="00431DCB" w:rsidRPr="00431DCB" w:rsidRDefault="00431DCB" w:rsidP="00431DCB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31DC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Лица, доставляющие оборудование, должны быть гражданами РФ.</w:t>
            </w:r>
          </w:p>
          <w:p w:rsidR="00431DCB" w:rsidRPr="00431DCB" w:rsidRDefault="00431DCB" w:rsidP="00431DCB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31DC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Место поставки расположено на </w:t>
            </w:r>
            <w:proofErr w:type="gramStart"/>
            <w:r w:rsidRPr="00431DC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территории</w:t>
            </w:r>
            <w:proofErr w:type="gramEnd"/>
            <w:r w:rsidRPr="00431DC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ЗАТО г. Заречный.</w:t>
            </w:r>
          </w:p>
          <w:p w:rsidR="00431DCB" w:rsidRPr="00431DCB" w:rsidRDefault="00431DCB" w:rsidP="00431DCB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31DC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г. Заречный является закрытым административно-территориальным образованием (ЗАТО) системы </w:t>
            </w:r>
            <w:proofErr w:type="spellStart"/>
            <w:r w:rsidRPr="00431DC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Росатома</w:t>
            </w:r>
            <w:proofErr w:type="spellEnd"/>
            <w:r w:rsidRPr="00431DC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, правовой статус которого, установлен Федеральным законом от 14.04.1992 № 3297-1 «О закрытом административно-территориальном образовании».</w:t>
            </w:r>
          </w:p>
          <w:p w:rsidR="00431DCB" w:rsidRPr="00431DCB" w:rsidRDefault="00431DCB" w:rsidP="00431DCB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31DC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Постановлением Правительства РФ от 11.06.1996 № 693 утверждено Положение об обеспечении особого режима </w:t>
            </w:r>
            <w:proofErr w:type="gramStart"/>
            <w:r w:rsidRPr="00431DC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</w:t>
            </w:r>
            <w:proofErr w:type="gramEnd"/>
            <w:r w:rsidRPr="00431DC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ЗАТО, </w:t>
            </w:r>
            <w:proofErr w:type="gramStart"/>
            <w:r w:rsidRPr="00431DC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</w:t>
            </w:r>
            <w:proofErr w:type="gramEnd"/>
            <w:r w:rsidRPr="00431DC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территории которого, расположены объекты Министерства Российской Федерации по атомной энергии.</w:t>
            </w:r>
          </w:p>
          <w:p w:rsidR="00431DCB" w:rsidRPr="00DC1813" w:rsidRDefault="00431DCB" w:rsidP="00431DCB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431DC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 территории ЗАТО г. Заречный установлен особый режим безопасного функционирования предприятий (организаций), который предусматривает ограничение на въезд граждан на его территорию.</w:t>
            </w:r>
          </w:p>
        </w:tc>
      </w:tr>
    </w:tbl>
    <w:p w:rsidR="00D20D77" w:rsidRPr="00DC1813" w:rsidRDefault="00D20D77" w:rsidP="00B336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1813">
        <w:rPr>
          <w:rFonts w:ascii="Times New Roman" w:eastAsia="Times New Roman" w:hAnsi="Times New Roman" w:cs="Times New Roman"/>
          <w:sz w:val="28"/>
          <w:szCs w:val="28"/>
        </w:rPr>
        <w:t>РАЗДЕЛ 17. ТРЕБОВАНИЕ К ФОРМЕ ПРЕДСТАВЛЯЕМОЙ ИНФОРМАЦИИ</w:t>
      </w:r>
    </w:p>
    <w:p w:rsidR="003B4885" w:rsidRPr="00DC1813" w:rsidRDefault="003B4885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20D77" w:rsidRPr="00DC1813" w:rsidTr="007539E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A75E45" w:rsidRDefault="00A75E45" w:rsidP="0008148D">
            <w:pPr>
              <w:spacing w:after="0" w:line="240" w:lineRule="auto"/>
              <w:ind w:firstLine="743"/>
              <w:jc w:val="both"/>
              <w:rPr>
                <w:i/>
                <w:sz w:val="24"/>
                <w:szCs w:val="24"/>
              </w:rPr>
            </w:pPr>
            <w:r w:rsidRPr="00A75E4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Документация на </w:t>
            </w:r>
            <w:r w:rsidR="005F110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четырех координатный намоточный станок</w:t>
            </w:r>
            <w:r w:rsidR="005F1106" w:rsidRPr="00300DB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5F110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 ЧПУ РПН-Н-1500 (или аналог)</w:t>
            </w:r>
            <w:r w:rsidRPr="00A75E4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должна быть представлена на бумажном носителе, заверенным уполномоченным лицом и печатью Поставщика</w:t>
            </w:r>
            <w:r w:rsidRPr="00A75E45">
              <w:rPr>
                <w:i/>
                <w:sz w:val="24"/>
                <w:szCs w:val="24"/>
              </w:rPr>
              <w:t>.</w:t>
            </w:r>
          </w:p>
        </w:tc>
      </w:tr>
    </w:tbl>
    <w:p w:rsidR="00D20D77" w:rsidRPr="00DC1813" w:rsidRDefault="00D20D77" w:rsidP="00B336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20D77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1813">
        <w:rPr>
          <w:rFonts w:ascii="Times New Roman" w:eastAsia="Times New Roman" w:hAnsi="Times New Roman" w:cs="Times New Roman"/>
          <w:sz w:val="28"/>
          <w:szCs w:val="28"/>
        </w:rPr>
        <w:t xml:space="preserve">РАЗДЕЛ 18. ТРЕБОВАНИЯ К ТЕХНИЧЕСКОМУ ОБУЧЕНИЮ ПЕРСОНАЛА </w:t>
      </w:r>
      <w:r w:rsidR="005973B0">
        <w:rPr>
          <w:rFonts w:ascii="Times New Roman" w:eastAsia="Times New Roman" w:hAnsi="Times New Roman" w:cs="Times New Roman"/>
          <w:sz w:val="28"/>
          <w:szCs w:val="28"/>
        </w:rPr>
        <w:t>ПОКУПАТЕЛЯ</w:t>
      </w:r>
    </w:p>
    <w:p w:rsidR="003B4885" w:rsidRPr="00DC1813" w:rsidRDefault="003B4885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20D77" w:rsidRPr="00DC1813" w:rsidTr="003B488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B9D" w:rsidRPr="00A9135E" w:rsidRDefault="00A75E45" w:rsidP="005973B0">
            <w:pPr>
              <w:spacing w:after="0" w:line="240" w:lineRule="auto"/>
              <w:ind w:left="-108" w:firstLine="81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9135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Поставщик должен провести обучение персонала</w:t>
            </w:r>
            <w:r w:rsidR="00A9135E" w:rsidRPr="00A9135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покупателя в количестве 5 человек</w:t>
            </w:r>
            <w:r w:rsidR="00A13B9D" w:rsidRPr="00A9135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: </w:t>
            </w:r>
          </w:p>
          <w:p w:rsidR="00D20D77" w:rsidRPr="00A9135E" w:rsidRDefault="00A13B9D" w:rsidP="005973B0">
            <w:pPr>
              <w:spacing w:after="0" w:line="240" w:lineRule="auto"/>
              <w:ind w:left="-108" w:firstLine="81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9135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-работе и обслуживанию оборудования</w:t>
            </w:r>
          </w:p>
          <w:p w:rsidR="00A13B9D" w:rsidRPr="00DC1813" w:rsidRDefault="00A13B9D" w:rsidP="005973B0">
            <w:pPr>
              <w:spacing w:after="0" w:line="240" w:lineRule="auto"/>
              <w:ind w:left="-108" w:firstLine="81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9135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-работе с управляющей программой и </w:t>
            </w:r>
            <w:r w:rsidR="00042053" w:rsidRPr="00A9135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написание программ намотки</w:t>
            </w:r>
            <w:r w:rsidR="00B1415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</w:tbl>
    <w:p w:rsidR="00D20D77" w:rsidRPr="00DC1813" w:rsidRDefault="00D20D77" w:rsidP="00B336A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D20D77" w:rsidRDefault="00D20D77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1813">
        <w:rPr>
          <w:rFonts w:ascii="Times New Roman" w:eastAsia="Times New Roman" w:hAnsi="Times New Roman" w:cs="Times New Roman"/>
          <w:sz w:val="28"/>
          <w:szCs w:val="28"/>
        </w:rPr>
        <w:lastRenderedPageBreak/>
        <w:t>РАЗДЕЛ 19. ПЕРЕЧЕНЬ ПРИНЯТЫХ СОКРАЩЕНИЙ</w:t>
      </w:r>
    </w:p>
    <w:p w:rsidR="003B4885" w:rsidRPr="00DC1813" w:rsidRDefault="003B4885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7"/>
        <w:gridCol w:w="2410"/>
        <w:gridCol w:w="6025"/>
      </w:tblGrid>
      <w:tr w:rsidR="00DC1813" w:rsidRPr="00DC1813" w:rsidTr="003B4885">
        <w:trPr>
          <w:trHeight w:val="399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C1813" w:rsidRDefault="00D20D77" w:rsidP="0005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13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C1813" w:rsidRDefault="00D20D77" w:rsidP="000576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13">
              <w:rPr>
                <w:rFonts w:ascii="Times New Roman" w:eastAsia="Times New Roman" w:hAnsi="Times New Roman" w:cs="Times New Roman"/>
                <w:sz w:val="24"/>
                <w:szCs w:val="24"/>
              </w:rPr>
              <w:t>Сокращение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C1813" w:rsidRDefault="00D20D77" w:rsidP="0005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13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Расшифровка сокращения</w:t>
            </w:r>
          </w:p>
        </w:tc>
      </w:tr>
      <w:tr w:rsidR="00D20D77" w:rsidRPr="00DC1813" w:rsidTr="005F1106">
        <w:trPr>
          <w:trHeight w:val="399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C1813" w:rsidRDefault="005F1106" w:rsidP="0005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C1813" w:rsidRDefault="005F1106" w:rsidP="000576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ЧПУ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C1813" w:rsidRDefault="005F1106" w:rsidP="0005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5F110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числовое программное управление</w:t>
            </w:r>
          </w:p>
        </w:tc>
      </w:tr>
      <w:tr w:rsidR="005F1106" w:rsidRPr="00DC1813" w:rsidTr="005F1106">
        <w:trPr>
          <w:trHeight w:val="399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106" w:rsidRDefault="005F1106" w:rsidP="0005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106" w:rsidRDefault="005F1106" w:rsidP="000576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ТЗ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106" w:rsidRPr="005F1106" w:rsidRDefault="005F1106" w:rsidP="0005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Техническое задание</w:t>
            </w:r>
          </w:p>
        </w:tc>
      </w:tr>
    </w:tbl>
    <w:p w:rsidR="001E4489" w:rsidRDefault="001E4489" w:rsidP="001100A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E4489" w:rsidRDefault="001E4489" w:rsidP="001100A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20D77" w:rsidRDefault="00D20D77" w:rsidP="001100A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1813">
        <w:rPr>
          <w:rFonts w:ascii="Times New Roman" w:eastAsia="Times New Roman" w:hAnsi="Times New Roman" w:cs="Times New Roman"/>
          <w:sz w:val="28"/>
          <w:szCs w:val="28"/>
        </w:rPr>
        <w:t>РАЗДЕЛ 20. ПЕРЕЧЕНЬ ПРИЛОЖЕНИЙ</w:t>
      </w:r>
    </w:p>
    <w:p w:rsidR="003B4885" w:rsidRPr="00DC1813" w:rsidRDefault="003B4885" w:rsidP="00121C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DC1813" w:rsidRPr="00DC1813" w:rsidTr="000576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C1813" w:rsidRDefault="00D20D77" w:rsidP="0005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13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C1813" w:rsidRDefault="00D20D77" w:rsidP="000576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1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C1813" w:rsidRDefault="00D20D77" w:rsidP="0005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13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страницы</w:t>
            </w:r>
          </w:p>
        </w:tc>
      </w:tr>
      <w:tr w:rsidR="00DC1813" w:rsidRPr="00DC1813" w:rsidTr="000576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C1813" w:rsidRDefault="003B4885" w:rsidP="0005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C1813" w:rsidRDefault="003B4885" w:rsidP="000576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Спецификация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C1813" w:rsidRDefault="0008148D" w:rsidP="00110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</w:t>
            </w:r>
            <w:r w:rsidR="001100A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0</w:t>
            </w:r>
          </w:p>
        </w:tc>
      </w:tr>
      <w:tr w:rsidR="001E4489" w:rsidRPr="00DC1813" w:rsidTr="000576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89" w:rsidRDefault="001E4489" w:rsidP="0005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89" w:rsidRDefault="001E4489" w:rsidP="000576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489">
              <w:rPr>
                <w:rFonts w:ascii="Times New Roman" w:eastAsia="Times New Roman" w:hAnsi="Times New Roman" w:cs="Times New Roman"/>
                <w:sz w:val="24"/>
                <w:szCs w:val="24"/>
              </w:rPr>
              <w:t>Схема намоточного станка с ЧПУ для изготовления изделий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489" w:rsidRDefault="001E4489" w:rsidP="00110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12</w:t>
            </w:r>
            <w:r w:rsidR="00D8700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-13</w:t>
            </w:r>
          </w:p>
        </w:tc>
      </w:tr>
    </w:tbl>
    <w:p w:rsidR="001E1E2F" w:rsidRDefault="001E1E2F" w:rsidP="001E1E2F">
      <w:pPr>
        <w:tabs>
          <w:tab w:val="left" w:pos="1785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616244" w:rsidRDefault="0061624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Инициатор: </w:t>
      </w:r>
    </w:p>
    <w:p w:rsidR="00836B45" w:rsidRDefault="005F1106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Начальник участка</w:t>
      </w:r>
      <w:r w:rsidR="0061624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Кочетков А.А.</w:t>
      </w: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616244" w:rsidRDefault="00616244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836B45" w:rsidRDefault="00836B45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 xml:space="preserve">Приложение № 1 </w:t>
      </w:r>
    </w:p>
    <w:p w:rsidR="00836B45" w:rsidRDefault="00836B45" w:rsidP="00836B45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>к Техническому заданию</w:t>
      </w:r>
    </w:p>
    <w:p w:rsidR="00836B45" w:rsidRDefault="00836B45" w:rsidP="00836B45">
      <w:pPr>
        <w:spacing w:after="0" w:line="21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836B45" w:rsidRDefault="00836B45" w:rsidP="00836B45">
      <w:pPr>
        <w:spacing w:after="0" w:line="216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>Спецификация</w:t>
      </w:r>
    </w:p>
    <w:p w:rsidR="00836B45" w:rsidRDefault="00836B45" w:rsidP="00836B45">
      <w:pPr>
        <w:shd w:val="clear" w:color="auto" w:fill="FFFFFF"/>
        <w:spacing w:after="120" w:line="326" w:lineRule="exact"/>
        <w:ind w:right="-28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tbl>
      <w:tblPr>
        <w:tblW w:w="5000" w:type="pct"/>
        <w:tblInd w:w="-289" w:type="dxa"/>
        <w:tblLayout w:type="fixed"/>
        <w:tblLook w:val="00A0" w:firstRow="1" w:lastRow="0" w:firstColumn="1" w:lastColumn="0" w:noHBand="0" w:noVBand="0"/>
      </w:tblPr>
      <w:tblGrid>
        <w:gridCol w:w="560"/>
        <w:gridCol w:w="2672"/>
        <w:gridCol w:w="1153"/>
        <w:gridCol w:w="968"/>
        <w:gridCol w:w="2202"/>
        <w:gridCol w:w="2300"/>
      </w:tblGrid>
      <w:tr w:rsidR="005F1106" w:rsidRPr="0025169F" w:rsidTr="00725F8C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1106" w:rsidRPr="0025169F" w:rsidRDefault="005F1106" w:rsidP="00FF1D70">
            <w:pPr>
              <w:widowControl w:val="0"/>
              <w:spacing w:after="0" w:line="269" w:lineRule="exact"/>
              <w:ind w:left="-398" w:right="-141" w:firstLine="27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1106" w:rsidRPr="0025169F" w:rsidRDefault="005F1106" w:rsidP="00FF1D70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1106" w:rsidRPr="0025169F" w:rsidRDefault="005F1106" w:rsidP="00FF1D7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1106" w:rsidRPr="0025169F" w:rsidRDefault="005F1106" w:rsidP="00FF1D7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1106" w:rsidRPr="0025169F" w:rsidRDefault="005F1106" w:rsidP="00FF1D70">
            <w:pPr>
              <w:widowControl w:val="0"/>
              <w:spacing w:before="19" w:after="0" w:line="269" w:lineRule="exact"/>
              <w:ind w:left="-149" w:right="-12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F1106" w:rsidRPr="0025169F" w:rsidRDefault="005F1106" w:rsidP="00FF1D70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поставки</w:t>
            </w:r>
          </w:p>
        </w:tc>
      </w:tr>
      <w:tr w:rsidR="003C2D22" w:rsidRPr="0025169F" w:rsidTr="00226C7E">
        <w:trPr>
          <w:trHeight w:val="85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2D22" w:rsidRPr="0025169F" w:rsidRDefault="00A572E9" w:rsidP="003C2D22">
            <w:pPr>
              <w:widowControl w:val="0"/>
              <w:spacing w:after="0" w:line="269" w:lineRule="exact"/>
              <w:ind w:left="-724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D22" w:rsidRPr="003C2D22" w:rsidRDefault="003C2D22" w:rsidP="003C2D22">
            <w:pPr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3C2D22">
              <w:rPr>
                <w:rFonts w:ascii="Times New Roman" w:eastAsia="Calibri" w:hAnsi="Times New Roman" w:cs="Times New Roman"/>
                <w:color w:val="000000"/>
                <w:sz w:val="24"/>
                <w:lang w:eastAsia="en-US"/>
              </w:rPr>
              <w:t>Проектирование и разработка намоточного станка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2D22" w:rsidRPr="003F2930" w:rsidRDefault="003C2D22" w:rsidP="003C2D22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r>
              <w:rPr>
                <w:rFonts w:eastAsia="Calibri"/>
                <w:color w:val="000000"/>
                <w:lang w:eastAsia="en-US"/>
              </w:rPr>
              <w:t>ушт</w:t>
            </w:r>
            <w:proofErr w:type="spellEnd"/>
            <w:r>
              <w:rPr>
                <w:rFonts w:eastAsia="Calibri"/>
                <w:color w:val="000000"/>
                <w:lang w:eastAsia="en-US"/>
              </w:rPr>
              <w:t>.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2D22" w:rsidRPr="00517C83" w:rsidRDefault="003C2D22" w:rsidP="003C2D22">
            <w:pPr>
              <w:jc w:val="center"/>
            </w:pPr>
            <w:r>
              <w:t>1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2D22" w:rsidRPr="003F2930" w:rsidRDefault="003C2D22" w:rsidP="003F4C80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течение </w:t>
            </w:r>
            <w:r>
              <w:rPr>
                <w:rFonts w:eastAsia="Calibri"/>
                <w:lang w:eastAsia="en-US"/>
              </w:rPr>
              <w:br/>
            </w:r>
            <w:r w:rsidR="003F4C80">
              <w:rPr>
                <w:rFonts w:eastAsia="Calibri"/>
                <w:lang w:eastAsia="en-US"/>
              </w:rPr>
              <w:t>30</w:t>
            </w:r>
            <w:r>
              <w:rPr>
                <w:rFonts w:eastAsia="Calibri"/>
                <w:lang w:eastAsia="en-US"/>
              </w:rPr>
              <w:t xml:space="preserve"> </w:t>
            </w:r>
            <w:r w:rsidR="003F4C80">
              <w:rPr>
                <w:rFonts w:eastAsia="Calibri"/>
                <w:lang w:eastAsia="en-US"/>
              </w:rPr>
              <w:t>(тридцати)</w:t>
            </w:r>
            <w:r>
              <w:rPr>
                <w:rFonts w:eastAsia="Calibri"/>
                <w:lang w:eastAsia="en-US"/>
              </w:rPr>
              <w:t xml:space="preserve"> календарных дней с момента заключения договора с правом досрочного выполнения.</w:t>
            </w:r>
          </w:p>
        </w:tc>
        <w:tc>
          <w:tcPr>
            <w:tcW w:w="2300" w:type="dxa"/>
            <w:tcBorders>
              <w:left w:val="single" w:sz="4" w:space="0" w:color="000000"/>
              <w:right w:val="single" w:sz="4" w:space="0" w:color="000000"/>
            </w:tcBorders>
          </w:tcPr>
          <w:p w:rsidR="003C2D22" w:rsidRPr="003C2D22" w:rsidRDefault="003C2D22" w:rsidP="003C2D22">
            <w:pPr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324B4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Обособленное подразделение АО «</w:t>
            </w:r>
            <w:proofErr w:type="spellStart"/>
            <w:r w:rsidRPr="00324B4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НИИграфит</w:t>
            </w:r>
            <w:proofErr w:type="spellEnd"/>
            <w:r w:rsidRPr="00324B4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 в г. Заречный. Адрес: 442960, Пензенская обл., г. Заречный, пр-т Мира, д.1</w:t>
            </w:r>
          </w:p>
        </w:tc>
        <w:bookmarkStart w:id="0" w:name="_GoBack"/>
        <w:bookmarkEnd w:id="0"/>
      </w:tr>
      <w:tr w:rsidR="005F1106" w:rsidRPr="0025169F" w:rsidTr="0063198F">
        <w:trPr>
          <w:trHeight w:val="85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1106" w:rsidRPr="0025169F" w:rsidRDefault="00A572E9" w:rsidP="00FF1D70">
            <w:pPr>
              <w:widowControl w:val="0"/>
              <w:spacing w:after="0" w:line="269" w:lineRule="exact"/>
              <w:ind w:left="-724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1106" w:rsidRPr="0025169F" w:rsidRDefault="005F1106" w:rsidP="00FF1D70">
            <w:pPr>
              <w:widowControl w:val="0"/>
              <w:spacing w:before="19" w:after="0" w:line="269" w:lineRule="exact"/>
              <w:ind w:firstLine="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Намоточный станок с ЧПУ для изготов</w:t>
            </w:r>
            <w:r w:rsidR="00AF1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ления изделий из ПКМ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1106" w:rsidRPr="0025169F" w:rsidRDefault="005F1106" w:rsidP="00FF1D7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</w:t>
            </w:r>
            <w:proofErr w:type="spellEnd"/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1106" w:rsidRPr="0025169F" w:rsidRDefault="005F1106" w:rsidP="00FF1D7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F1106" w:rsidRPr="0025169F" w:rsidRDefault="005F1106" w:rsidP="003F4C80">
            <w:pPr>
              <w:widowControl w:val="0"/>
              <w:spacing w:before="19" w:after="0" w:line="269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  <w:r w:rsidR="003F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90 (девяносто) </w:t>
            </w:r>
            <w:r w:rsidRPr="00864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календарных дней после подписания договора с правом досрочной поставки</w:t>
            </w:r>
          </w:p>
        </w:tc>
        <w:tc>
          <w:tcPr>
            <w:tcW w:w="23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F1106" w:rsidRPr="0025169F" w:rsidRDefault="005F1106" w:rsidP="00FF1D70">
            <w:pPr>
              <w:widowControl w:val="0"/>
              <w:spacing w:before="19" w:after="0" w:line="269" w:lineRule="exact"/>
              <w:ind w:firstLine="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4B4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Обособленное подразделение АО «</w:t>
            </w:r>
            <w:proofErr w:type="spellStart"/>
            <w:r w:rsidRPr="00324B4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НИИграфит</w:t>
            </w:r>
            <w:proofErr w:type="spellEnd"/>
            <w:r w:rsidRPr="00324B4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 в г. Заречный. Адрес: 442960, Пензенская обл., г. Заречный, пр-т Мира, д.1</w:t>
            </w:r>
          </w:p>
        </w:tc>
      </w:tr>
      <w:tr w:rsidR="005F1106" w:rsidRPr="0025169F" w:rsidTr="00725F8C">
        <w:trPr>
          <w:trHeight w:val="85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1106" w:rsidRPr="0025169F" w:rsidRDefault="00A572E9" w:rsidP="00FF1D70">
            <w:pPr>
              <w:widowControl w:val="0"/>
              <w:spacing w:after="0" w:line="269" w:lineRule="exact"/>
              <w:ind w:left="-724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1106" w:rsidRPr="0025169F" w:rsidRDefault="005F1106" w:rsidP="00FF1D70">
            <w:pPr>
              <w:widowControl w:val="0"/>
              <w:spacing w:before="19" w:after="0" w:line="269" w:lineRule="exact"/>
              <w:ind w:firstLine="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Выполнение работ по монтажу, пуско-наладке поставленного товара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обучению Заказчика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1106" w:rsidRPr="0025169F" w:rsidRDefault="00D737A7" w:rsidP="00FF1D7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ушт</w:t>
            </w:r>
            <w:proofErr w:type="spellEnd"/>
            <w:r w:rsidR="0072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1106" w:rsidRPr="0025169F" w:rsidRDefault="005F1106" w:rsidP="00FF1D70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106" w:rsidRPr="0025169F" w:rsidRDefault="005F1106" w:rsidP="00FF1D70">
            <w:pPr>
              <w:widowControl w:val="0"/>
              <w:spacing w:before="19" w:after="0" w:line="269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0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позднее </w:t>
            </w:r>
            <w:r w:rsidRPr="003F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 w:rsidR="00F9577F" w:rsidRPr="003F4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(двадцать)</w:t>
            </w:r>
            <w:r w:rsidR="00F957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50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календарных дней после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поставки оборудования</w:t>
            </w:r>
          </w:p>
        </w:tc>
        <w:tc>
          <w:tcPr>
            <w:tcW w:w="23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F1106" w:rsidRPr="0025169F" w:rsidRDefault="005F1106" w:rsidP="00FF1D70">
            <w:pPr>
              <w:widowControl w:val="0"/>
              <w:spacing w:before="19" w:after="0" w:line="269" w:lineRule="exact"/>
              <w:ind w:firstLine="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36B45" w:rsidRDefault="00836B45" w:rsidP="00836B45"/>
    <w:p w:rsidR="00A75E45" w:rsidRDefault="001E4489" w:rsidP="003B4885">
      <w:pPr>
        <w:tabs>
          <w:tab w:val="left" w:pos="1785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Приложение № 2 – Схема </w:t>
      </w:r>
      <w:r w:rsidRPr="00E72D82"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>амоточного</w:t>
      </w:r>
      <w:r w:rsidRPr="00E72D82">
        <w:rPr>
          <w:rFonts w:ascii="Times New Roman" w:eastAsia="Times New Roman" w:hAnsi="Times New Roman" w:cs="Times New Roman"/>
          <w:sz w:val="28"/>
          <w:szCs w:val="28"/>
        </w:rPr>
        <w:t xml:space="preserve"> станк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72D82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ЧПУ для изготовления изделий </w:t>
      </w:r>
      <w:ins w:id="1" w:author="SAG" w:date="2022-10-27T09:33:00Z">
        <w:r w:rsidRPr="001E4489">
          <w:rPr>
            <w:rFonts w:ascii="Times New Roman" w:eastAsia="Times New Roman" w:hAnsi="Times New Roman" w:cs="Times New Roman"/>
            <w:noProof/>
            <w:sz w:val="28"/>
            <w:szCs w:val="28"/>
            <w:rPrChange w:id="2">
              <w:rPr>
                <w:noProof/>
              </w:rPr>
            </w:rPrChange>
          </w:rPr>
          <w:drawing>
            <wp:inline distT="0" distB="0" distL="0" distR="0" wp14:anchorId="614CB7F5" wp14:editId="573A1E59">
              <wp:extent cx="6222230" cy="5186149"/>
              <wp:effectExtent l="19050" t="0" r="7120" b="0"/>
              <wp:docPr id="3" name="Рисунок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9"/>
                      <a:srcRect l="24402" t="12500" r="21365" b="7090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229055" cy="519183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ins>
    </w:p>
    <w:p w:rsidR="00725F8C" w:rsidRDefault="00725F8C" w:rsidP="003B4885">
      <w:pPr>
        <w:tabs>
          <w:tab w:val="left" w:pos="1785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725F8C" w:rsidRDefault="00725F8C" w:rsidP="003B4885">
      <w:pPr>
        <w:tabs>
          <w:tab w:val="left" w:pos="1785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725F8C" w:rsidRDefault="00725F8C" w:rsidP="003B4885">
      <w:pPr>
        <w:tabs>
          <w:tab w:val="left" w:pos="1785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725F8C" w:rsidRDefault="00725F8C" w:rsidP="003B4885">
      <w:pPr>
        <w:tabs>
          <w:tab w:val="left" w:pos="1785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725F8C" w:rsidRDefault="00725F8C" w:rsidP="003B4885">
      <w:pPr>
        <w:tabs>
          <w:tab w:val="left" w:pos="1785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725F8C" w:rsidRDefault="00725F8C" w:rsidP="00725F8C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25F8C" w:rsidRDefault="00725F8C" w:rsidP="00725F8C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25F8C" w:rsidRDefault="00725F8C" w:rsidP="00725F8C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25F8C" w:rsidRDefault="00725F8C" w:rsidP="00725F8C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25F8C" w:rsidRDefault="00725F8C" w:rsidP="00725F8C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sectPr w:rsidR="00725F8C" w:rsidSect="00C915F9">
      <w:headerReference w:type="default" r:id="rId10"/>
      <w:pgSz w:w="11906" w:h="16838"/>
      <w:pgMar w:top="1135" w:right="991" w:bottom="1134" w:left="1276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515" w:rsidRDefault="00355515">
      <w:pPr>
        <w:spacing w:after="0" w:line="240" w:lineRule="auto"/>
      </w:pPr>
      <w:r>
        <w:separator/>
      </w:r>
    </w:p>
  </w:endnote>
  <w:endnote w:type="continuationSeparator" w:id="0">
    <w:p w:rsidR="00355515" w:rsidRDefault="00355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515" w:rsidRDefault="00355515">
      <w:pPr>
        <w:spacing w:after="0" w:line="240" w:lineRule="auto"/>
      </w:pPr>
      <w:r>
        <w:separator/>
      </w:r>
    </w:p>
  </w:footnote>
  <w:footnote w:type="continuationSeparator" w:id="0">
    <w:p w:rsidR="00355515" w:rsidRDefault="003555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85C" w:rsidRDefault="0093785C" w:rsidP="00D016A8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4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7F3F35"/>
    <w:multiLevelType w:val="hybridMultilevel"/>
    <w:tmpl w:val="2640CDF8"/>
    <w:lvl w:ilvl="0" w:tplc="4E2EA0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E54E53"/>
    <w:multiLevelType w:val="hybridMultilevel"/>
    <w:tmpl w:val="23BADA62"/>
    <w:lvl w:ilvl="0" w:tplc="87066C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8D232A"/>
    <w:multiLevelType w:val="hybridMultilevel"/>
    <w:tmpl w:val="6F14A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CC1667D"/>
    <w:multiLevelType w:val="hybridMultilevel"/>
    <w:tmpl w:val="044E63C2"/>
    <w:lvl w:ilvl="0" w:tplc="64E8811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9"/>
  </w:num>
  <w:num w:numId="4">
    <w:abstractNumId w:val="11"/>
  </w:num>
  <w:num w:numId="5">
    <w:abstractNumId w:val="15"/>
  </w:num>
  <w:num w:numId="6">
    <w:abstractNumId w:val="4"/>
  </w:num>
  <w:num w:numId="7">
    <w:abstractNumId w:val="2"/>
  </w:num>
  <w:num w:numId="8">
    <w:abstractNumId w:val="1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0"/>
  </w:num>
  <w:num w:numId="13">
    <w:abstractNumId w:val="12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5"/>
  </w:num>
  <w:num w:numId="18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15D"/>
    <w:rsid w:val="000072C6"/>
    <w:rsid w:val="00007A50"/>
    <w:rsid w:val="00042053"/>
    <w:rsid w:val="00042CCE"/>
    <w:rsid w:val="00043636"/>
    <w:rsid w:val="00057650"/>
    <w:rsid w:val="00060FA1"/>
    <w:rsid w:val="0006308D"/>
    <w:rsid w:val="00081073"/>
    <w:rsid w:val="0008148D"/>
    <w:rsid w:val="000973E7"/>
    <w:rsid w:val="000B72F6"/>
    <w:rsid w:val="000C06A6"/>
    <w:rsid w:val="000C7DCD"/>
    <w:rsid w:val="000D4893"/>
    <w:rsid w:val="000E615E"/>
    <w:rsid w:val="000E767A"/>
    <w:rsid w:val="000F767F"/>
    <w:rsid w:val="001003E9"/>
    <w:rsid w:val="001100A2"/>
    <w:rsid w:val="0011108E"/>
    <w:rsid w:val="00113CE9"/>
    <w:rsid w:val="0011467B"/>
    <w:rsid w:val="00117A5E"/>
    <w:rsid w:val="00117FCB"/>
    <w:rsid w:val="00121C7C"/>
    <w:rsid w:val="001336E4"/>
    <w:rsid w:val="00136CAD"/>
    <w:rsid w:val="001448A1"/>
    <w:rsid w:val="00153972"/>
    <w:rsid w:val="00154753"/>
    <w:rsid w:val="00157EC1"/>
    <w:rsid w:val="0016652D"/>
    <w:rsid w:val="00171BFF"/>
    <w:rsid w:val="00173A5E"/>
    <w:rsid w:val="001758C6"/>
    <w:rsid w:val="00175F69"/>
    <w:rsid w:val="00184958"/>
    <w:rsid w:val="001850E1"/>
    <w:rsid w:val="001915E8"/>
    <w:rsid w:val="001919A7"/>
    <w:rsid w:val="00195D99"/>
    <w:rsid w:val="001B0E88"/>
    <w:rsid w:val="001B53D2"/>
    <w:rsid w:val="001E1E2F"/>
    <w:rsid w:val="001E4489"/>
    <w:rsid w:val="001F48AA"/>
    <w:rsid w:val="001F7D4A"/>
    <w:rsid w:val="0021346D"/>
    <w:rsid w:val="0022014B"/>
    <w:rsid w:val="002264CA"/>
    <w:rsid w:val="002320B7"/>
    <w:rsid w:val="00242AF8"/>
    <w:rsid w:val="00245DFC"/>
    <w:rsid w:val="00261882"/>
    <w:rsid w:val="002720C5"/>
    <w:rsid w:val="00276C1A"/>
    <w:rsid w:val="00287E8C"/>
    <w:rsid w:val="0029322C"/>
    <w:rsid w:val="002950D7"/>
    <w:rsid w:val="00296C16"/>
    <w:rsid w:val="0029716B"/>
    <w:rsid w:val="00297E1A"/>
    <w:rsid w:val="002A547D"/>
    <w:rsid w:val="002A6AC0"/>
    <w:rsid w:val="002B163C"/>
    <w:rsid w:val="002C4F6F"/>
    <w:rsid w:val="002C6CB1"/>
    <w:rsid w:val="002D4370"/>
    <w:rsid w:val="002E51BC"/>
    <w:rsid w:val="002F0D3A"/>
    <w:rsid w:val="002F16F6"/>
    <w:rsid w:val="00300DB2"/>
    <w:rsid w:val="00311620"/>
    <w:rsid w:val="003334BE"/>
    <w:rsid w:val="00343AE0"/>
    <w:rsid w:val="003463BB"/>
    <w:rsid w:val="00355515"/>
    <w:rsid w:val="003610EE"/>
    <w:rsid w:val="00372A0F"/>
    <w:rsid w:val="00384C46"/>
    <w:rsid w:val="00386FAF"/>
    <w:rsid w:val="003965BE"/>
    <w:rsid w:val="003B4885"/>
    <w:rsid w:val="003C2D22"/>
    <w:rsid w:val="003C5645"/>
    <w:rsid w:val="003E500D"/>
    <w:rsid w:val="003E6095"/>
    <w:rsid w:val="003F09BA"/>
    <w:rsid w:val="003F4C80"/>
    <w:rsid w:val="00406C30"/>
    <w:rsid w:val="004201D6"/>
    <w:rsid w:val="00424833"/>
    <w:rsid w:val="004305CF"/>
    <w:rsid w:val="00431DCB"/>
    <w:rsid w:val="00463D63"/>
    <w:rsid w:val="00487D54"/>
    <w:rsid w:val="004A373E"/>
    <w:rsid w:val="004A7FA2"/>
    <w:rsid w:val="004B0800"/>
    <w:rsid w:val="004B217F"/>
    <w:rsid w:val="004C0DB5"/>
    <w:rsid w:val="004C31B9"/>
    <w:rsid w:val="004C48E6"/>
    <w:rsid w:val="004E606E"/>
    <w:rsid w:val="004F0F8D"/>
    <w:rsid w:val="004F28AA"/>
    <w:rsid w:val="004F2EE9"/>
    <w:rsid w:val="00507BA5"/>
    <w:rsid w:val="0051569B"/>
    <w:rsid w:val="00521334"/>
    <w:rsid w:val="00533232"/>
    <w:rsid w:val="00567963"/>
    <w:rsid w:val="00575768"/>
    <w:rsid w:val="00592E64"/>
    <w:rsid w:val="005973B0"/>
    <w:rsid w:val="005A6176"/>
    <w:rsid w:val="005B4CD0"/>
    <w:rsid w:val="005C0E16"/>
    <w:rsid w:val="005C7715"/>
    <w:rsid w:val="005D098A"/>
    <w:rsid w:val="005D6D15"/>
    <w:rsid w:val="005E2AC6"/>
    <w:rsid w:val="005F1106"/>
    <w:rsid w:val="006059C9"/>
    <w:rsid w:val="00606163"/>
    <w:rsid w:val="00616244"/>
    <w:rsid w:val="0062106B"/>
    <w:rsid w:val="0063198F"/>
    <w:rsid w:val="00637CC0"/>
    <w:rsid w:val="006503AE"/>
    <w:rsid w:val="0066554E"/>
    <w:rsid w:val="00670638"/>
    <w:rsid w:val="00671159"/>
    <w:rsid w:val="0067773E"/>
    <w:rsid w:val="00690D6D"/>
    <w:rsid w:val="006A01C9"/>
    <w:rsid w:val="006C159B"/>
    <w:rsid w:val="006C4530"/>
    <w:rsid w:val="006E298D"/>
    <w:rsid w:val="00704B7B"/>
    <w:rsid w:val="007157AA"/>
    <w:rsid w:val="00725F8C"/>
    <w:rsid w:val="00726328"/>
    <w:rsid w:val="00737854"/>
    <w:rsid w:val="00737CFD"/>
    <w:rsid w:val="00741529"/>
    <w:rsid w:val="00741931"/>
    <w:rsid w:val="0075385B"/>
    <w:rsid w:val="007539EF"/>
    <w:rsid w:val="007549E8"/>
    <w:rsid w:val="00764303"/>
    <w:rsid w:val="007751B4"/>
    <w:rsid w:val="00784131"/>
    <w:rsid w:val="00790F7E"/>
    <w:rsid w:val="00793123"/>
    <w:rsid w:val="00793A26"/>
    <w:rsid w:val="00793D9F"/>
    <w:rsid w:val="007B0698"/>
    <w:rsid w:val="007D115D"/>
    <w:rsid w:val="007D50D6"/>
    <w:rsid w:val="007D6760"/>
    <w:rsid w:val="007E1559"/>
    <w:rsid w:val="0080164F"/>
    <w:rsid w:val="00814607"/>
    <w:rsid w:val="00822F38"/>
    <w:rsid w:val="0082641F"/>
    <w:rsid w:val="00831EEC"/>
    <w:rsid w:val="00833E4E"/>
    <w:rsid w:val="00836B45"/>
    <w:rsid w:val="00850CD7"/>
    <w:rsid w:val="00850FBD"/>
    <w:rsid w:val="0085130D"/>
    <w:rsid w:val="008946E0"/>
    <w:rsid w:val="008A58DE"/>
    <w:rsid w:val="008A6054"/>
    <w:rsid w:val="008A6CFD"/>
    <w:rsid w:val="008D429D"/>
    <w:rsid w:val="008D4664"/>
    <w:rsid w:val="008D4C65"/>
    <w:rsid w:val="008E2C33"/>
    <w:rsid w:val="008E62EA"/>
    <w:rsid w:val="008E7BEA"/>
    <w:rsid w:val="0090124B"/>
    <w:rsid w:val="00906814"/>
    <w:rsid w:val="00915310"/>
    <w:rsid w:val="00915C8E"/>
    <w:rsid w:val="00922047"/>
    <w:rsid w:val="0093103D"/>
    <w:rsid w:val="0093785C"/>
    <w:rsid w:val="00951A1A"/>
    <w:rsid w:val="0095685A"/>
    <w:rsid w:val="00960DB9"/>
    <w:rsid w:val="00970DD7"/>
    <w:rsid w:val="009764D8"/>
    <w:rsid w:val="00987379"/>
    <w:rsid w:val="0099158A"/>
    <w:rsid w:val="00993B34"/>
    <w:rsid w:val="0099432C"/>
    <w:rsid w:val="009956B8"/>
    <w:rsid w:val="00997126"/>
    <w:rsid w:val="009B29D3"/>
    <w:rsid w:val="009B374F"/>
    <w:rsid w:val="009B74C7"/>
    <w:rsid w:val="009C7286"/>
    <w:rsid w:val="009D3E7C"/>
    <w:rsid w:val="009E39DD"/>
    <w:rsid w:val="009E545B"/>
    <w:rsid w:val="00A04ABF"/>
    <w:rsid w:val="00A13B9D"/>
    <w:rsid w:val="00A21B2B"/>
    <w:rsid w:val="00A25B9E"/>
    <w:rsid w:val="00A302EB"/>
    <w:rsid w:val="00A304FD"/>
    <w:rsid w:val="00A33560"/>
    <w:rsid w:val="00A404BD"/>
    <w:rsid w:val="00A40550"/>
    <w:rsid w:val="00A43D32"/>
    <w:rsid w:val="00A572E9"/>
    <w:rsid w:val="00A701C4"/>
    <w:rsid w:val="00A72687"/>
    <w:rsid w:val="00A75E45"/>
    <w:rsid w:val="00A85ECF"/>
    <w:rsid w:val="00A9135E"/>
    <w:rsid w:val="00A94A87"/>
    <w:rsid w:val="00AA344B"/>
    <w:rsid w:val="00AC1F76"/>
    <w:rsid w:val="00AF105F"/>
    <w:rsid w:val="00AF5C67"/>
    <w:rsid w:val="00B049C6"/>
    <w:rsid w:val="00B1088E"/>
    <w:rsid w:val="00B14154"/>
    <w:rsid w:val="00B146FB"/>
    <w:rsid w:val="00B1578C"/>
    <w:rsid w:val="00B26211"/>
    <w:rsid w:val="00B336AE"/>
    <w:rsid w:val="00B57BAF"/>
    <w:rsid w:val="00B94361"/>
    <w:rsid w:val="00BA48B8"/>
    <w:rsid w:val="00BB075F"/>
    <w:rsid w:val="00BB0BA9"/>
    <w:rsid w:val="00BC220E"/>
    <w:rsid w:val="00BD2E73"/>
    <w:rsid w:val="00BE47B7"/>
    <w:rsid w:val="00BE790A"/>
    <w:rsid w:val="00C0491D"/>
    <w:rsid w:val="00C07317"/>
    <w:rsid w:val="00C11317"/>
    <w:rsid w:val="00C3687E"/>
    <w:rsid w:val="00C5581C"/>
    <w:rsid w:val="00C85185"/>
    <w:rsid w:val="00C874D2"/>
    <w:rsid w:val="00C87E9F"/>
    <w:rsid w:val="00C915F9"/>
    <w:rsid w:val="00C93799"/>
    <w:rsid w:val="00C9768D"/>
    <w:rsid w:val="00CA1ABD"/>
    <w:rsid w:val="00CA4D46"/>
    <w:rsid w:val="00CA75F8"/>
    <w:rsid w:val="00CB4BE7"/>
    <w:rsid w:val="00CC0616"/>
    <w:rsid w:val="00CC3EB2"/>
    <w:rsid w:val="00CD09B9"/>
    <w:rsid w:val="00CF36B4"/>
    <w:rsid w:val="00CF3FAB"/>
    <w:rsid w:val="00CF4249"/>
    <w:rsid w:val="00CF5A69"/>
    <w:rsid w:val="00D016A8"/>
    <w:rsid w:val="00D01B86"/>
    <w:rsid w:val="00D02577"/>
    <w:rsid w:val="00D077A7"/>
    <w:rsid w:val="00D12255"/>
    <w:rsid w:val="00D1300A"/>
    <w:rsid w:val="00D140C7"/>
    <w:rsid w:val="00D20654"/>
    <w:rsid w:val="00D20D77"/>
    <w:rsid w:val="00D24ED9"/>
    <w:rsid w:val="00D32003"/>
    <w:rsid w:val="00D35B62"/>
    <w:rsid w:val="00D373DF"/>
    <w:rsid w:val="00D6150D"/>
    <w:rsid w:val="00D737A7"/>
    <w:rsid w:val="00D75814"/>
    <w:rsid w:val="00D86D9A"/>
    <w:rsid w:val="00D87007"/>
    <w:rsid w:val="00D968CD"/>
    <w:rsid w:val="00DA1EDA"/>
    <w:rsid w:val="00DA2616"/>
    <w:rsid w:val="00DA4B44"/>
    <w:rsid w:val="00DB359F"/>
    <w:rsid w:val="00DB5655"/>
    <w:rsid w:val="00DC1813"/>
    <w:rsid w:val="00DC4708"/>
    <w:rsid w:val="00DC7D40"/>
    <w:rsid w:val="00DD4AF3"/>
    <w:rsid w:val="00DE64BA"/>
    <w:rsid w:val="00DF08BE"/>
    <w:rsid w:val="00DF27FC"/>
    <w:rsid w:val="00DF341E"/>
    <w:rsid w:val="00DF4D3F"/>
    <w:rsid w:val="00E01F15"/>
    <w:rsid w:val="00E02CF1"/>
    <w:rsid w:val="00E05451"/>
    <w:rsid w:val="00E076BF"/>
    <w:rsid w:val="00E140E0"/>
    <w:rsid w:val="00E3132A"/>
    <w:rsid w:val="00E31F83"/>
    <w:rsid w:val="00E3243A"/>
    <w:rsid w:val="00E406E7"/>
    <w:rsid w:val="00E45D26"/>
    <w:rsid w:val="00E45DA3"/>
    <w:rsid w:val="00E51A94"/>
    <w:rsid w:val="00E521CF"/>
    <w:rsid w:val="00E53BAD"/>
    <w:rsid w:val="00E57B9E"/>
    <w:rsid w:val="00E60490"/>
    <w:rsid w:val="00E61B43"/>
    <w:rsid w:val="00E74D6E"/>
    <w:rsid w:val="00E763B3"/>
    <w:rsid w:val="00E83D37"/>
    <w:rsid w:val="00E86DE5"/>
    <w:rsid w:val="00E94FDF"/>
    <w:rsid w:val="00E9773A"/>
    <w:rsid w:val="00EA6844"/>
    <w:rsid w:val="00EC3F3E"/>
    <w:rsid w:val="00EC6735"/>
    <w:rsid w:val="00EF20A0"/>
    <w:rsid w:val="00F00B59"/>
    <w:rsid w:val="00F0316F"/>
    <w:rsid w:val="00F07436"/>
    <w:rsid w:val="00F10159"/>
    <w:rsid w:val="00F13B5F"/>
    <w:rsid w:val="00F145C8"/>
    <w:rsid w:val="00F321DF"/>
    <w:rsid w:val="00F4711E"/>
    <w:rsid w:val="00F55936"/>
    <w:rsid w:val="00F62755"/>
    <w:rsid w:val="00F711CC"/>
    <w:rsid w:val="00F725D7"/>
    <w:rsid w:val="00F75503"/>
    <w:rsid w:val="00F7760B"/>
    <w:rsid w:val="00F77937"/>
    <w:rsid w:val="00F80BF8"/>
    <w:rsid w:val="00F9577F"/>
    <w:rsid w:val="00FA0F1F"/>
    <w:rsid w:val="00FA4A05"/>
    <w:rsid w:val="00FC2024"/>
    <w:rsid w:val="00FC28BF"/>
    <w:rsid w:val="00FC3BE4"/>
    <w:rsid w:val="00FE3002"/>
    <w:rsid w:val="00FF0F35"/>
    <w:rsid w:val="00FF1341"/>
    <w:rsid w:val="00FF44A8"/>
    <w:rsid w:val="00FF6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20D77"/>
    <w:pPr>
      <w:keepNext/>
      <w:spacing w:after="0" w:line="240" w:lineRule="auto"/>
      <w:ind w:right="-113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20D77"/>
    <w:pPr>
      <w:spacing w:before="240" w:after="60" w:line="240" w:lineRule="auto"/>
      <w:ind w:left="1420" w:hanging="720"/>
      <w:jc w:val="both"/>
      <w:outlineLvl w:val="1"/>
    </w:pPr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960D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0D7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D20D77"/>
    <w:rPr>
      <w:rFonts w:ascii="Times New Roman" w:eastAsia="Calibri" w:hAnsi="Times New Roman" w:cs="Times New Roman"/>
      <w:caps/>
      <w:kern w:val="32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D20D77"/>
  </w:style>
  <w:style w:type="paragraph" w:styleId="a3">
    <w:name w:val="List Paragraph"/>
    <w:basedOn w:val="a"/>
    <w:uiPriority w:val="34"/>
    <w:qFormat/>
    <w:rsid w:val="00D20D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nhideWhenUsed/>
    <w:rsid w:val="00D20D77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5">
    <w:name w:val="Текст выноски Знак"/>
    <w:basedOn w:val="a0"/>
    <w:link w:val="a4"/>
    <w:rsid w:val="00D20D77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D20D7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D2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D20D7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Нижний колонтитул Знак"/>
    <w:basedOn w:val="a0"/>
    <w:link w:val="a8"/>
    <w:uiPriority w:val="99"/>
    <w:rsid w:val="00D2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D20D7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Header">
    <w:name w:val="a_Header"/>
    <w:basedOn w:val="a"/>
    <w:rsid w:val="00D20D77"/>
    <w:pPr>
      <w:tabs>
        <w:tab w:val="left" w:pos="1985"/>
      </w:tabs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 CYR" w:eastAsia="Times New Roman" w:hAnsi="Courier New CYR" w:cs="Times New Roman"/>
      <w:sz w:val="24"/>
      <w:szCs w:val="24"/>
    </w:rPr>
  </w:style>
  <w:style w:type="paragraph" w:styleId="21">
    <w:name w:val="Body Text Indent 2"/>
    <w:basedOn w:val="a"/>
    <w:link w:val="22"/>
    <w:rsid w:val="00D20D77"/>
    <w:pPr>
      <w:tabs>
        <w:tab w:val="left" w:pos="1122"/>
      </w:tabs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D20D7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D20D7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rsid w:val="00D20D7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D20D7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D20D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D20D7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12">
    <w:name w:val="Абзац списка1"/>
    <w:basedOn w:val="a"/>
    <w:rsid w:val="00D20D77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</w:rPr>
  </w:style>
  <w:style w:type="character" w:styleId="ad">
    <w:name w:val="Hyperlink"/>
    <w:rsid w:val="00D20D77"/>
    <w:rPr>
      <w:color w:val="0000FF"/>
      <w:u w:val="single"/>
    </w:rPr>
  </w:style>
  <w:style w:type="paragraph" w:customStyle="1" w:styleId="Style8">
    <w:name w:val="Style8"/>
    <w:basedOn w:val="a"/>
    <w:rsid w:val="00D20D77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annotation reference"/>
    <w:unhideWhenUsed/>
    <w:rsid w:val="00D20D77"/>
    <w:rPr>
      <w:sz w:val="16"/>
      <w:szCs w:val="16"/>
    </w:rPr>
  </w:style>
  <w:style w:type="paragraph" w:styleId="af">
    <w:name w:val="annotation text"/>
    <w:basedOn w:val="a"/>
    <w:link w:val="af0"/>
    <w:unhideWhenUsed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D20D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nhideWhenUsed/>
    <w:rsid w:val="00D20D77"/>
    <w:rPr>
      <w:b/>
      <w:bCs/>
    </w:rPr>
  </w:style>
  <w:style w:type="character" w:customStyle="1" w:styleId="af2">
    <w:name w:val="Тема примечания Знак"/>
    <w:basedOn w:val="af0"/>
    <w:link w:val="af1"/>
    <w:rsid w:val="00D20D7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D20D7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Default">
    <w:name w:val="Default"/>
    <w:rsid w:val="00D20D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f4">
    <w:name w:val="Table Grid"/>
    <w:basedOn w:val="a1"/>
    <w:uiPriority w:val="59"/>
    <w:rsid w:val="00D20D77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oc 1"/>
    <w:basedOn w:val="a"/>
    <w:next w:val="a"/>
    <w:autoRedefine/>
    <w:uiPriority w:val="99"/>
    <w:rsid w:val="00D20D77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</w:rPr>
  </w:style>
  <w:style w:type="character" w:styleId="af5">
    <w:name w:val="page number"/>
    <w:rsid w:val="00D20D77"/>
    <w:rPr>
      <w:rFonts w:cs="Times New Roman"/>
    </w:rPr>
  </w:style>
  <w:style w:type="paragraph" w:customStyle="1" w:styleId="4">
    <w:name w:val="Пункт_4"/>
    <w:basedOn w:val="a"/>
    <w:uiPriority w:val="99"/>
    <w:rsid w:val="00D20D77"/>
    <w:pPr>
      <w:numPr>
        <w:ilvl w:val="3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">
    <w:name w:val="Пункт_5"/>
    <w:basedOn w:val="a"/>
    <w:uiPriority w:val="99"/>
    <w:rsid w:val="00D20D77"/>
    <w:pPr>
      <w:numPr>
        <w:ilvl w:val="4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">
    <w:name w:val="Подзаголовок_3"/>
    <w:basedOn w:val="a"/>
    <w:uiPriority w:val="99"/>
    <w:rsid w:val="00D20D77"/>
    <w:pPr>
      <w:keepNext/>
      <w:numPr>
        <w:ilvl w:val="2"/>
        <w:numId w:val="10"/>
      </w:numPr>
      <w:spacing w:before="240" w:after="12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FontStyle23">
    <w:name w:val="Font Style23"/>
    <w:uiPriority w:val="99"/>
    <w:rsid w:val="00D20D77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D20D7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D20D77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D20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20D77"/>
  </w:style>
  <w:style w:type="character" w:styleId="af9">
    <w:name w:val="Strong"/>
    <w:uiPriority w:val="22"/>
    <w:qFormat/>
    <w:rsid w:val="00D20D77"/>
    <w:rPr>
      <w:b/>
      <w:bCs/>
    </w:rPr>
  </w:style>
  <w:style w:type="paragraph" w:styleId="afa">
    <w:name w:val="footnote text"/>
    <w:basedOn w:val="a"/>
    <w:link w:val="afb"/>
    <w:uiPriority w:val="99"/>
    <w:semiHidden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20D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uiPriority w:val="99"/>
    <w:semiHidden/>
    <w:rsid w:val="00D20D77"/>
    <w:rPr>
      <w:vertAlign w:val="superscript"/>
    </w:rPr>
  </w:style>
  <w:style w:type="numbering" w:customStyle="1" w:styleId="110">
    <w:name w:val="Нет списка11"/>
    <w:next w:val="a2"/>
    <w:uiPriority w:val="99"/>
    <w:semiHidden/>
    <w:unhideWhenUsed/>
    <w:rsid w:val="00D20D77"/>
  </w:style>
  <w:style w:type="table" w:customStyle="1" w:styleId="14">
    <w:name w:val="Сетка таблицы1"/>
    <w:basedOn w:val="a1"/>
    <w:next w:val="af4"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20D7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D20D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20D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20D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d">
    <w:name w:val="Emphasis"/>
    <w:qFormat/>
    <w:rsid w:val="00D20D77"/>
    <w:rPr>
      <w:i/>
      <w:iCs/>
    </w:rPr>
  </w:style>
  <w:style w:type="character" w:customStyle="1" w:styleId="31">
    <w:name w:val="Заголовок 3 Знак"/>
    <w:basedOn w:val="a0"/>
    <w:link w:val="30"/>
    <w:uiPriority w:val="9"/>
    <w:semiHidden/>
    <w:rsid w:val="00960DB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20D77"/>
    <w:pPr>
      <w:keepNext/>
      <w:spacing w:after="0" w:line="240" w:lineRule="auto"/>
      <w:ind w:right="-113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20D77"/>
    <w:pPr>
      <w:spacing w:before="240" w:after="60" w:line="240" w:lineRule="auto"/>
      <w:ind w:left="1420" w:hanging="720"/>
      <w:jc w:val="both"/>
      <w:outlineLvl w:val="1"/>
    </w:pPr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960D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0D7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D20D77"/>
    <w:rPr>
      <w:rFonts w:ascii="Times New Roman" w:eastAsia="Calibri" w:hAnsi="Times New Roman" w:cs="Times New Roman"/>
      <w:caps/>
      <w:kern w:val="32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D20D77"/>
  </w:style>
  <w:style w:type="paragraph" w:styleId="a3">
    <w:name w:val="List Paragraph"/>
    <w:basedOn w:val="a"/>
    <w:uiPriority w:val="34"/>
    <w:qFormat/>
    <w:rsid w:val="00D20D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nhideWhenUsed/>
    <w:rsid w:val="00D20D77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5">
    <w:name w:val="Текст выноски Знак"/>
    <w:basedOn w:val="a0"/>
    <w:link w:val="a4"/>
    <w:rsid w:val="00D20D77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D20D7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D2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D20D7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Нижний колонтитул Знак"/>
    <w:basedOn w:val="a0"/>
    <w:link w:val="a8"/>
    <w:uiPriority w:val="99"/>
    <w:rsid w:val="00D2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D20D7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Header">
    <w:name w:val="a_Header"/>
    <w:basedOn w:val="a"/>
    <w:rsid w:val="00D20D77"/>
    <w:pPr>
      <w:tabs>
        <w:tab w:val="left" w:pos="1985"/>
      </w:tabs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 CYR" w:eastAsia="Times New Roman" w:hAnsi="Courier New CYR" w:cs="Times New Roman"/>
      <w:sz w:val="24"/>
      <w:szCs w:val="24"/>
    </w:rPr>
  </w:style>
  <w:style w:type="paragraph" w:styleId="21">
    <w:name w:val="Body Text Indent 2"/>
    <w:basedOn w:val="a"/>
    <w:link w:val="22"/>
    <w:rsid w:val="00D20D77"/>
    <w:pPr>
      <w:tabs>
        <w:tab w:val="left" w:pos="1122"/>
      </w:tabs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D20D7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D20D7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rsid w:val="00D20D7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D20D7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D20D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D20D7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12">
    <w:name w:val="Абзац списка1"/>
    <w:basedOn w:val="a"/>
    <w:rsid w:val="00D20D77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</w:rPr>
  </w:style>
  <w:style w:type="character" w:styleId="ad">
    <w:name w:val="Hyperlink"/>
    <w:rsid w:val="00D20D77"/>
    <w:rPr>
      <w:color w:val="0000FF"/>
      <w:u w:val="single"/>
    </w:rPr>
  </w:style>
  <w:style w:type="paragraph" w:customStyle="1" w:styleId="Style8">
    <w:name w:val="Style8"/>
    <w:basedOn w:val="a"/>
    <w:rsid w:val="00D20D77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annotation reference"/>
    <w:unhideWhenUsed/>
    <w:rsid w:val="00D20D77"/>
    <w:rPr>
      <w:sz w:val="16"/>
      <w:szCs w:val="16"/>
    </w:rPr>
  </w:style>
  <w:style w:type="paragraph" w:styleId="af">
    <w:name w:val="annotation text"/>
    <w:basedOn w:val="a"/>
    <w:link w:val="af0"/>
    <w:unhideWhenUsed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D20D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nhideWhenUsed/>
    <w:rsid w:val="00D20D77"/>
    <w:rPr>
      <w:b/>
      <w:bCs/>
    </w:rPr>
  </w:style>
  <w:style w:type="character" w:customStyle="1" w:styleId="af2">
    <w:name w:val="Тема примечания Знак"/>
    <w:basedOn w:val="af0"/>
    <w:link w:val="af1"/>
    <w:rsid w:val="00D20D7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D20D7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Default">
    <w:name w:val="Default"/>
    <w:rsid w:val="00D20D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f4">
    <w:name w:val="Table Grid"/>
    <w:basedOn w:val="a1"/>
    <w:uiPriority w:val="59"/>
    <w:rsid w:val="00D20D77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oc 1"/>
    <w:basedOn w:val="a"/>
    <w:next w:val="a"/>
    <w:autoRedefine/>
    <w:uiPriority w:val="99"/>
    <w:rsid w:val="00D20D77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</w:rPr>
  </w:style>
  <w:style w:type="character" w:styleId="af5">
    <w:name w:val="page number"/>
    <w:rsid w:val="00D20D77"/>
    <w:rPr>
      <w:rFonts w:cs="Times New Roman"/>
    </w:rPr>
  </w:style>
  <w:style w:type="paragraph" w:customStyle="1" w:styleId="4">
    <w:name w:val="Пункт_4"/>
    <w:basedOn w:val="a"/>
    <w:uiPriority w:val="99"/>
    <w:rsid w:val="00D20D77"/>
    <w:pPr>
      <w:numPr>
        <w:ilvl w:val="3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">
    <w:name w:val="Пункт_5"/>
    <w:basedOn w:val="a"/>
    <w:uiPriority w:val="99"/>
    <w:rsid w:val="00D20D77"/>
    <w:pPr>
      <w:numPr>
        <w:ilvl w:val="4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">
    <w:name w:val="Подзаголовок_3"/>
    <w:basedOn w:val="a"/>
    <w:uiPriority w:val="99"/>
    <w:rsid w:val="00D20D77"/>
    <w:pPr>
      <w:keepNext/>
      <w:numPr>
        <w:ilvl w:val="2"/>
        <w:numId w:val="10"/>
      </w:numPr>
      <w:spacing w:before="240" w:after="12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FontStyle23">
    <w:name w:val="Font Style23"/>
    <w:uiPriority w:val="99"/>
    <w:rsid w:val="00D20D77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D20D7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D20D77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D20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20D77"/>
  </w:style>
  <w:style w:type="character" w:styleId="af9">
    <w:name w:val="Strong"/>
    <w:uiPriority w:val="22"/>
    <w:qFormat/>
    <w:rsid w:val="00D20D77"/>
    <w:rPr>
      <w:b/>
      <w:bCs/>
    </w:rPr>
  </w:style>
  <w:style w:type="paragraph" w:styleId="afa">
    <w:name w:val="footnote text"/>
    <w:basedOn w:val="a"/>
    <w:link w:val="afb"/>
    <w:uiPriority w:val="99"/>
    <w:semiHidden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20D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uiPriority w:val="99"/>
    <w:semiHidden/>
    <w:rsid w:val="00D20D77"/>
    <w:rPr>
      <w:vertAlign w:val="superscript"/>
    </w:rPr>
  </w:style>
  <w:style w:type="numbering" w:customStyle="1" w:styleId="110">
    <w:name w:val="Нет списка11"/>
    <w:next w:val="a2"/>
    <w:uiPriority w:val="99"/>
    <w:semiHidden/>
    <w:unhideWhenUsed/>
    <w:rsid w:val="00D20D77"/>
  </w:style>
  <w:style w:type="table" w:customStyle="1" w:styleId="14">
    <w:name w:val="Сетка таблицы1"/>
    <w:basedOn w:val="a1"/>
    <w:next w:val="af4"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20D7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D20D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20D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20D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d">
    <w:name w:val="Emphasis"/>
    <w:qFormat/>
    <w:rsid w:val="00D20D77"/>
    <w:rPr>
      <w:i/>
      <w:iCs/>
    </w:rPr>
  </w:style>
  <w:style w:type="character" w:customStyle="1" w:styleId="31">
    <w:name w:val="Заголовок 3 Знак"/>
    <w:basedOn w:val="a0"/>
    <w:link w:val="30"/>
    <w:uiPriority w:val="9"/>
    <w:semiHidden/>
    <w:rsid w:val="00960DB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4D867-2BBA-48A5-B10A-0850F0D24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12</Pages>
  <Words>2252</Words>
  <Characters>12838</Characters>
  <Application>Microsoft Office Word</Application>
  <DocSecurity>0</DocSecurity>
  <Lines>106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Rosatom</Company>
  <LinksUpToDate>false</LinksUpToDate>
  <CharactersWithSpaces>15060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Ходанович Николай</dc:creator>
  <cp:lastModifiedBy>Кочетков</cp:lastModifiedBy>
  <cp:revision>9</cp:revision>
  <cp:lastPrinted>2022-07-19T12:30:00Z</cp:lastPrinted>
  <dcterms:created xsi:type="dcterms:W3CDTF">2023-08-28T11:52:00Z</dcterms:created>
  <dcterms:modified xsi:type="dcterms:W3CDTF">2024-03-21T06:35:00Z</dcterms:modified>
</cp:coreProperties>
</file>