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936" w:rsidRPr="0010179D" w:rsidRDefault="004C3936" w:rsidP="00142ABD">
      <w:pPr>
        <w:suppressAutoHyphens/>
        <w:spacing w:after="0"/>
        <w:ind w:left="6521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Приложение </w:t>
      </w:r>
      <w:r w:rsidR="0010179D">
        <w:rPr>
          <w:rFonts w:ascii="Times New Roman" w:hAnsi="Times New Roman" w:cs="Times New Roman"/>
          <w:b/>
          <w:sz w:val="24"/>
          <w:szCs w:val="24"/>
          <w:lang w:val="en-US"/>
        </w:rPr>
        <w:t>3</w:t>
      </w:r>
      <w:bookmarkStart w:id="0" w:name="_GoBack"/>
      <w:bookmarkEnd w:id="0"/>
    </w:p>
    <w:p w:rsidR="004C3936" w:rsidRDefault="00A96767" w:rsidP="00142ABD">
      <w:pPr>
        <w:suppressAutoHyphens/>
        <w:spacing w:after="0"/>
        <w:ind w:left="652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 Контракту</w:t>
      </w:r>
      <w:r w:rsidR="004C3936">
        <w:rPr>
          <w:rFonts w:ascii="Times New Roman" w:hAnsi="Times New Roman" w:cs="Times New Roman"/>
          <w:b/>
          <w:sz w:val="24"/>
          <w:szCs w:val="24"/>
        </w:rPr>
        <w:t xml:space="preserve"> № ________</w:t>
      </w:r>
    </w:p>
    <w:p w:rsidR="004C3936" w:rsidRDefault="004C3936" w:rsidP="00142ABD">
      <w:pPr>
        <w:suppressAutoHyphens/>
        <w:spacing w:after="0"/>
        <w:ind w:left="652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 ___________________</w:t>
      </w:r>
    </w:p>
    <w:p w:rsidR="0008352D" w:rsidRPr="005B4219" w:rsidRDefault="0008352D" w:rsidP="006B6090">
      <w:pPr>
        <w:suppressAutoHyphens/>
        <w:spacing w:before="240" w:after="240"/>
        <w:jc w:val="center"/>
        <w:rPr>
          <w:rFonts w:ascii="Times New Roman" w:hAnsi="Times New Roman" w:cs="Times New Roman"/>
          <w:b/>
          <w:sz w:val="24"/>
          <w:szCs w:val="24"/>
          <w:lang w:eastAsia="zh-CN"/>
        </w:rPr>
      </w:pPr>
      <w:r w:rsidRPr="005B4219">
        <w:rPr>
          <w:rFonts w:ascii="Times New Roman" w:hAnsi="Times New Roman" w:cs="Times New Roman"/>
          <w:b/>
          <w:sz w:val="24"/>
          <w:szCs w:val="24"/>
          <w:lang w:eastAsia="zh-CN"/>
        </w:rPr>
        <w:t xml:space="preserve">ФОРМЫ </w:t>
      </w:r>
      <w:r w:rsidR="00284E61" w:rsidRPr="005B4219">
        <w:rPr>
          <w:rFonts w:ascii="Times New Roman" w:hAnsi="Times New Roman" w:cs="Times New Roman"/>
          <w:b/>
          <w:sz w:val="24"/>
          <w:szCs w:val="24"/>
          <w:lang w:eastAsia="zh-CN"/>
        </w:rPr>
        <w:t>АКТОВ</w:t>
      </w:r>
    </w:p>
    <w:p w:rsidR="004C3936" w:rsidRDefault="00807452" w:rsidP="00284E61">
      <w:pPr>
        <w:jc w:val="center"/>
        <w:rPr>
          <w:rFonts w:ascii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Форма Ф1: </w:t>
      </w:r>
      <w:r w:rsidR="00284E61" w:rsidRPr="005B4219">
        <w:rPr>
          <w:rFonts w:ascii="Times New Roman" w:hAnsi="Times New Roman" w:cs="Times New Roman"/>
          <w:b/>
          <w:sz w:val="24"/>
          <w:szCs w:val="24"/>
        </w:rPr>
        <w:t>АКТ ПРИЕМКИ ГРУЗА</w:t>
      </w:r>
    </w:p>
    <w:p w:rsidR="00284E61" w:rsidRPr="005B4219" w:rsidRDefault="006B6090" w:rsidP="006B6090">
      <w:pPr>
        <w:spacing w:before="240" w:after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Москва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«___»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____________ </w:t>
      </w:r>
      <w:r w:rsidR="00284E61" w:rsidRPr="005B4219">
        <w:rPr>
          <w:rFonts w:ascii="Times New Roman" w:hAnsi="Times New Roman" w:cs="Times New Roman"/>
          <w:sz w:val="24"/>
          <w:szCs w:val="24"/>
        </w:rPr>
        <w:t>20__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84E61" w:rsidRPr="005B4219">
        <w:rPr>
          <w:rFonts w:ascii="Times New Roman" w:hAnsi="Times New Roman" w:cs="Times New Roman"/>
          <w:sz w:val="24"/>
          <w:szCs w:val="24"/>
        </w:rPr>
        <w:t>г.</w:t>
      </w:r>
    </w:p>
    <w:p w:rsidR="004C3936" w:rsidRDefault="00284E61" w:rsidP="00284E61">
      <w:pPr>
        <w:rPr>
          <w:rFonts w:ascii="Times New Roman" w:hAnsi="Times New Roman" w:cs="Times New Roman"/>
          <w:sz w:val="24"/>
          <w:szCs w:val="24"/>
          <w:u w:val="single"/>
        </w:rPr>
      </w:pPr>
      <w:r w:rsidRPr="005B4219">
        <w:rPr>
          <w:rFonts w:ascii="Times New Roman" w:hAnsi="Times New Roman" w:cs="Times New Roman"/>
          <w:sz w:val="24"/>
          <w:szCs w:val="24"/>
          <w:u w:val="single"/>
        </w:rPr>
        <w:t xml:space="preserve">Настоящий акт составлен в том, что </w:t>
      </w:r>
      <w:r w:rsidR="00386A53">
        <w:rPr>
          <w:rFonts w:ascii="Times New Roman" w:hAnsi="Times New Roman" w:cs="Times New Roman"/>
          <w:sz w:val="24"/>
          <w:szCs w:val="24"/>
          <w:u w:val="single"/>
        </w:rPr>
        <w:t xml:space="preserve">представителями </w:t>
      </w:r>
      <w:r w:rsidRPr="005B4219">
        <w:rPr>
          <w:rFonts w:ascii="Times New Roman" w:hAnsi="Times New Roman" w:cs="Times New Roman"/>
          <w:sz w:val="24"/>
          <w:szCs w:val="24"/>
          <w:u w:val="single"/>
        </w:rPr>
        <w:t>Поставщика</w:t>
      </w:r>
    </w:p>
    <w:p w:rsidR="00284E61" w:rsidRPr="005B4219" w:rsidRDefault="004C3936" w:rsidP="00142ABD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________________________________________________</w:t>
      </w:r>
      <w:r w:rsidR="00284E61" w:rsidRPr="005B4219">
        <w:rPr>
          <w:rFonts w:ascii="Times New Roman" w:hAnsi="Times New Roman" w:cs="Times New Roman"/>
          <w:sz w:val="24"/>
          <w:szCs w:val="24"/>
          <w:u w:val="single"/>
        </w:rPr>
        <w:tab/>
      </w:r>
      <w:r w:rsidR="00284E61" w:rsidRPr="005B4219">
        <w:rPr>
          <w:rFonts w:ascii="Times New Roman" w:hAnsi="Times New Roman" w:cs="Times New Roman"/>
          <w:sz w:val="24"/>
          <w:szCs w:val="24"/>
          <w:u w:val="single"/>
        </w:rPr>
        <w:tab/>
      </w:r>
      <w:r w:rsidR="00284E61" w:rsidRPr="005B4219">
        <w:rPr>
          <w:rFonts w:ascii="Times New Roman" w:hAnsi="Times New Roman" w:cs="Times New Roman"/>
          <w:sz w:val="24"/>
          <w:szCs w:val="24"/>
          <w:u w:val="single"/>
        </w:rPr>
        <w:tab/>
      </w:r>
      <w:r w:rsidR="00284E61" w:rsidRPr="005B4219">
        <w:rPr>
          <w:rFonts w:ascii="Times New Roman" w:hAnsi="Times New Roman" w:cs="Times New Roman"/>
          <w:sz w:val="24"/>
          <w:szCs w:val="24"/>
          <w:u w:val="single"/>
        </w:rPr>
        <w:tab/>
      </w:r>
      <w:r w:rsidR="00284E61" w:rsidRPr="005B4219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284E61" w:rsidRPr="005B4219" w:rsidRDefault="00284E61" w:rsidP="00142ABD">
      <w:pPr>
        <w:jc w:val="center"/>
        <w:rPr>
          <w:rFonts w:ascii="Times New Roman" w:hAnsi="Times New Roman" w:cs="Times New Roman"/>
          <w:sz w:val="24"/>
          <w:szCs w:val="24"/>
        </w:rPr>
      </w:pPr>
      <w:r w:rsidRPr="005B4219">
        <w:rPr>
          <w:rFonts w:ascii="Times New Roman" w:hAnsi="Times New Roman" w:cs="Times New Roman"/>
          <w:sz w:val="24"/>
          <w:szCs w:val="24"/>
        </w:rPr>
        <w:t>(Фамилия И.О.)</w:t>
      </w:r>
    </w:p>
    <w:p w:rsidR="00284E61" w:rsidRPr="005B4219" w:rsidRDefault="00284E61" w:rsidP="00284E61">
      <w:pPr>
        <w:rPr>
          <w:rFonts w:ascii="Times New Roman" w:hAnsi="Times New Roman" w:cs="Times New Roman"/>
          <w:sz w:val="24"/>
          <w:szCs w:val="24"/>
          <w:u w:val="single"/>
        </w:rPr>
      </w:pPr>
      <w:r w:rsidRPr="005B4219">
        <w:rPr>
          <w:rFonts w:ascii="Times New Roman" w:hAnsi="Times New Roman" w:cs="Times New Roman"/>
          <w:sz w:val="24"/>
          <w:szCs w:val="24"/>
          <w:u w:val="single"/>
        </w:rPr>
        <w:t xml:space="preserve">и </w:t>
      </w:r>
      <w:r w:rsidR="00386A53">
        <w:rPr>
          <w:rFonts w:ascii="Times New Roman" w:hAnsi="Times New Roman" w:cs="Times New Roman"/>
          <w:sz w:val="24"/>
          <w:szCs w:val="24"/>
          <w:u w:val="single"/>
        </w:rPr>
        <w:t xml:space="preserve">представителями </w:t>
      </w:r>
      <w:r w:rsidR="00F62DAE">
        <w:rPr>
          <w:rFonts w:ascii="Times New Roman" w:hAnsi="Times New Roman" w:cs="Times New Roman"/>
          <w:sz w:val="24"/>
          <w:szCs w:val="24"/>
          <w:u w:val="single"/>
        </w:rPr>
        <w:t>Заказчика</w:t>
      </w:r>
      <w:r w:rsidRPr="005B4219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4219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4219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4219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4219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4219">
        <w:rPr>
          <w:rFonts w:ascii="Times New Roman" w:hAnsi="Times New Roman" w:cs="Times New Roman"/>
          <w:sz w:val="24"/>
          <w:szCs w:val="24"/>
          <w:u w:val="single"/>
        </w:rPr>
        <w:tab/>
      </w:r>
      <w:r w:rsidR="005C553B">
        <w:rPr>
          <w:rFonts w:ascii="Times New Roman" w:hAnsi="Times New Roman" w:cs="Times New Roman"/>
          <w:sz w:val="24"/>
          <w:szCs w:val="24"/>
          <w:u w:val="single"/>
        </w:rPr>
        <w:t>_________________</w:t>
      </w:r>
      <w:r w:rsidRPr="005B4219">
        <w:rPr>
          <w:rFonts w:ascii="Times New Roman" w:hAnsi="Times New Roman" w:cs="Times New Roman"/>
          <w:sz w:val="24"/>
          <w:szCs w:val="24"/>
        </w:rPr>
        <w:tab/>
      </w:r>
      <w:r w:rsidRPr="005B4219">
        <w:rPr>
          <w:rFonts w:ascii="Times New Roman" w:hAnsi="Times New Roman" w:cs="Times New Roman"/>
          <w:sz w:val="24"/>
          <w:szCs w:val="24"/>
        </w:rPr>
        <w:tab/>
      </w:r>
      <w:r w:rsidRPr="005B4219">
        <w:rPr>
          <w:rFonts w:ascii="Times New Roman" w:hAnsi="Times New Roman" w:cs="Times New Roman"/>
          <w:sz w:val="24"/>
          <w:szCs w:val="24"/>
        </w:rPr>
        <w:tab/>
      </w:r>
      <w:r w:rsidRPr="005B4219">
        <w:rPr>
          <w:rFonts w:ascii="Times New Roman" w:hAnsi="Times New Roman" w:cs="Times New Roman"/>
          <w:sz w:val="24"/>
          <w:szCs w:val="24"/>
        </w:rPr>
        <w:tab/>
      </w:r>
      <w:r w:rsidRPr="005B4219">
        <w:rPr>
          <w:rFonts w:ascii="Times New Roman" w:hAnsi="Times New Roman" w:cs="Times New Roman"/>
          <w:sz w:val="24"/>
          <w:szCs w:val="24"/>
        </w:rPr>
        <w:tab/>
      </w:r>
      <w:r w:rsidRPr="005B4219">
        <w:rPr>
          <w:rFonts w:ascii="Times New Roman" w:hAnsi="Times New Roman" w:cs="Times New Roman"/>
          <w:sz w:val="24"/>
          <w:szCs w:val="24"/>
        </w:rPr>
        <w:tab/>
        <w:t>(Фамилия И.О.)</w:t>
      </w:r>
    </w:p>
    <w:p w:rsidR="00284E61" w:rsidRPr="005B4219" w:rsidRDefault="00284E61" w:rsidP="00284E61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B4219">
        <w:rPr>
          <w:rFonts w:ascii="Times New Roman" w:hAnsi="Times New Roman" w:cs="Times New Roman"/>
          <w:sz w:val="24"/>
          <w:szCs w:val="24"/>
          <w:u w:val="single"/>
        </w:rPr>
        <w:t>«     »  ________20__г.</w:t>
      </w:r>
      <w:r w:rsidRPr="005B4219">
        <w:rPr>
          <w:rFonts w:ascii="Times New Roman" w:hAnsi="Times New Roman" w:cs="Times New Roman"/>
          <w:sz w:val="24"/>
          <w:szCs w:val="24"/>
          <w:u w:val="single"/>
        </w:rPr>
        <w:tab/>
      </w:r>
      <w:r w:rsidR="004C3936" w:rsidRPr="005B4219">
        <w:rPr>
          <w:rFonts w:ascii="Times New Roman" w:hAnsi="Times New Roman" w:cs="Times New Roman"/>
          <w:sz w:val="24"/>
          <w:szCs w:val="24"/>
          <w:u w:val="single"/>
        </w:rPr>
        <w:t>на территории Заказчика</w:t>
      </w:r>
      <w:r w:rsidR="004C3936">
        <w:rPr>
          <w:rFonts w:ascii="Times New Roman" w:hAnsi="Times New Roman" w:cs="Times New Roman"/>
          <w:sz w:val="24"/>
          <w:szCs w:val="24"/>
          <w:u w:val="single"/>
        </w:rPr>
        <w:t>,</w:t>
      </w:r>
      <w:r w:rsidR="006B609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5B4219">
        <w:rPr>
          <w:rFonts w:ascii="Times New Roman" w:hAnsi="Times New Roman" w:cs="Times New Roman"/>
          <w:sz w:val="24"/>
          <w:szCs w:val="24"/>
          <w:u w:val="single"/>
        </w:rPr>
        <w:t xml:space="preserve">в рамках </w:t>
      </w:r>
      <w:r w:rsidR="001F66CB">
        <w:rPr>
          <w:rFonts w:ascii="Times New Roman" w:hAnsi="Times New Roman" w:cs="Times New Roman"/>
          <w:sz w:val="24"/>
          <w:szCs w:val="24"/>
          <w:u w:val="single"/>
        </w:rPr>
        <w:t>К</w:t>
      </w:r>
      <w:r w:rsidR="005C553B">
        <w:rPr>
          <w:rFonts w:ascii="Times New Roman" w:hAnsi="Times New Roman" w:cs="Times New Roman"/>
          <w:sz w:val="24"/>
          <w:szCs w:val="24"/>
          <w:u w:val="single"/>
        </w:rPr>
        <w:t>онтракта</w:t>
      </w:r>
      <w:r w:rsidR="005C553B" w:rsidRPr="005B421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5B4219">
        <w:rPr>
          <w:rFonts w:ascii="Times New Roman" w:hAnsi="Times New Roman" w:cs="Times New Roman"/>
          <w:sz w:val="24"/>
          <w:szCs w:val="24"/>
          <w:u w:val="single"/>
        </w:rPr>
        <w:t>№ _______</w:t>
      </w:r>
      <w:r w:rsidR="006B6090">
        <w:rPr>
          <w:rFonts w:ascii="Times New Roman" w:hAnsi="Times New Roman" w:cs="Times New Roman"/>
          <w:sz w:val="24"/>
          <w:szCs w:val="24"/>
          <w:u w:val="single"/>
        </w:rPr>
        <w:t xml:space="preserve">___ </w:t>
      </w:r>
      <w:proofErr w:type="gramStart"/>
      <w:r w:rsidR="006B6090">
        <w:rPr>
          <w:rFonts w:ascii="Times New Roman" w:hAnsi="Times New Roman" w:cs="Times New Roman"/>
          <w:sz w:val="24"/>
          <w:szCs w:val="24"/>
          <w:u w:val="single"/>
        </w:rPr>
        <w:t>от</w:t>
      </w:r>
      <w:proofErr w:type="gramEnd"/>
      <w:r w:rsidR="006B6090">
        <w:rPr>
          <w:rFonts w:ascii="Times New Roman" w:hAnsi="Times New Roman" w:cs="Times New Roman"/>
          <w:sz w:val="24"/>
          <w:szCs w:val="24"/>
          <w:u w:val="single"/>
        </w:rPr>
        <w:t xml:space="preserve"> _____________ </w:t>
      </w:r>
      <w:proofErr w:type="gramStart"/>
      <w:r w:rsidR="006B6090">
        <w:rPr>
          <w:rFonts w:ascii="Times New Roman" w:hAnsi="Times New Roman" w:cs="Times New Roman"/>
          <w:sz w:val="24"/>
          <w:szCs w:val="24"/>
          <w:u w:val="single"/>
        </w:rPr>
        <w:t>проведена</w:t>
      </w:r>
      <w:proofErr w:type="gramEnd"/>
      <w:r w:rsidR="006B609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5B4219">
        <w:rPr>
          <w:rFonts w:ascii="Times New Roman" w:hAnsi="Times New Roman" w:cs="Times New Roman"/>
          <w:sz w:val="24"/>
          <w:szCs w:val="24"/>
          <w:u w:val="single"/>
        </w:rPr>
        <w:t xml:space="preserve">разгрузка Товара </w:t>
      </w:r>
      <w:r w:rsidRPr="005B4219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4219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4219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284E61" w:rsidRPr="005B4219" w:rsidRDefault="00284E61" w:rsidP="00284E61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B4219">
        <w:rPr>
          <w:rFonts w:ascii="Times New Roman" w:hAnsi="Times New Roman" w:cs="Times New Roman"/>
          <w:sz w:val="24"/>
          <w:szCs w:val="24"/>
          <w:u w:val="single"/>
        </w:rPr>
        <w:t>Номер товарно-транспортной накладной ____________</w:t>
      </w:r>
    </w:p>
    <w:p w:rsidR="00284E61" w:rsidRPr="005B4219" w:rsidRDefault="00284E61" w:rsidP="00284E6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B4219">
        <w:rPr>
          <w:rFonts w:ascii="Times New Roman" w:hAnsi="Times New Roman" w:cs="Times New Roman"/>
          <w:sz w:val="24"/>
          <w:szCs w:val="24"/>
        </w:rPr>
        <w:t>Количество тарных мест по товарно-транспортной накладной всего ________</w:t>
      </w:r>
    </w:p>
    <w:p w:rsidR="00284E61" w:rsidRPr="005B4219" w:rsidRDefault="00284E61" w:rsidP="00284E6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B4219">
        <w:rPr>
          <w:rFonts w:ascii="Times New Roman" w:hAnsi="Times New Roman" w:cs="Times New Roman"/>
          <w:sz w:val="24"/>
          <w:szCs w:val="24"/>
        </w:rPr>
        <w:t>Количество тарных мест фактически всего ________</w:t>
      </w:r>
    </w:p>
    <w:p w:rsidR="00284E61" w:rsidRPr="005B4219" w:rsidRDefault="004C3936" w:rsidP="00284E61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В том числе по каждому тарному месту</w:t>
      </w:r>
      <w:r w:rsidR="00DF54F9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567"/>
        <w:gridCol w:w="3970"/>
        <w:gridCol w:w="3544"/>
        <w:gridCol w:w="1666"/>
      </w:tblGrid>
      <w:tr w:rsidR="00284E61" w:rsidRPr="005B4219" w:rsidTr="00284E61">
        <w:tc>
          <w:tcPr>
            <w:tcW w:w="9747" w:type="dxa"/>
            <w:gridSpan w:val="4"/>
          </w:tcPr>
          <w:p w:rsidR="00284E61" w:rsidRPr="005B4219" w:rsidRDefault="00284E61" w:rsidP="001E0CE0">
            <w:pPr>
              <w:spacing w:line="36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5B4219">
              <w:rPr>
                <w:rFonts w:ascii="Times New Roman" w:hAnsi="Times New Roman"/>
                <w:bCs/>
                <w:sz w:val="24"/>
                <w:szCs w:val="24"/>
              </w:rPr>
              <w:t>____ (__ ящика)</w:t>
            </w:r>
          </w:p>
        </w:tc>
      </w:tr>
      <w:tr w:rsidR="00284E61" w:rsidRPr="005B4219" w:rsidTr="00284E61">
        <w:tc>
          <w:tcPr>
            <w:tcW w:w="9747" w:type="dxa"/>
            <w:gridSpan w:val="4"/>
          </w:tcPr>
          <w:p w:rsidR="00284E61" w:rsidRPr="005B4219" w:rsidRDefault="00284E61" w:rsidP="001E0CE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284E61" w:rsidRPr="005B4219" w:rsidTr="00284E61">
        <w:trPr>
          <w:trHeight w:val="641"/>
        </w:trPr>
        <w:tc>
          <w:tcPr>
            <w:tcW w:w="9747" w:type="dxa"/>
            <w:gridSpan w:val="4"/>
            <w:vAlign w:val="center"/>
          </w:tcPr>
          <w:p w:rsidR="00D602EB" w:rsidRDefault="00284E61" w:rsidP="00284E6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5B4219">
              <w:rPr>
                <w:rFonts w:ascii="Times New Roman" w:hAnsi="Times New Roman"/>
                <w:sz w:val="24"/>
                <w:szCs w:val="24"/>
              </w:rPr>
              <w:t>Маркировка</w:t>
            </w:r>
            <w:r w:rsidR="00D602EB">
              <w:rPr>
                <w:rFonts w:ascii="Times New Roman" w:hAnsi="Times New Roman"/>
                <w:sz w:val="24"/>
                <w:szCs w:val="24"/>
              </w:rPr>
              <w:t xml:space="preserve"> ____</w:t>
            </w:r>
          </w:p>
          <w:p w:rsidR="00D602EB" w:rsidRDefault="00D602EB" w:rsidP="00284E6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Габаритные размеры (В, Ш, Г)</w:t>
            </w:r>
            <w:r w:rsidR="006B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______________</w:t>
            </w:r>
          </w:p>
          <w:p w:rsidR="00284E61" w:rsidRPr="005B4219" w:rsidRDefault="00D602EB" w:rsidP="00284E6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284E61" w:rsidRPr="005B4219">
              <w:rPr>
                <w:rFonts w:ascii="Times New Roman" w:hAnsi="Times New Roman"/>
                <w:sz w:val="24"/>
                <w:szCs w:val="24"/>
              </w:rPr>
              <w:t xml:space="preserve">ес, </w:t>
            </w:r>
          </w:p>
          <w:p w:rsidR="00284E61" w:rsidRPr="005B4219" w:rsidRDefault="00284E61" w:rsidP="00284E6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84E61" w:rsidRPr="005B4219" w:rsidRDefault="00284E61" w:rsidP="00284E61">
            <w:pPr>
              <w:spacing w:line="36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5B4219">
              <w:rPr>
                <w:rFonts w:ascii="Times New Roman" w:hAnsi="Times New Roman"/>
                <w:sz w:val="24"/>
                <w:szCs w:val="24"/>
              </w:rPr>
              <w:t>Внешний осмотр тары:</w:t>
            </w:r>
          </w:p>
        </w:tc>
      </w:tr>
      <w:tr w:rsidR="00284E61" w:rsidRPr="005B4219" w:rsidTr="00284E61">
        <w:tc>
          <w:tcPr>
            <w:tcW w:w="567" w:type="dxa"/>
          </w:tcPr>
          <w:p w:rsidR="00284E61" w:rsidRPr="005B4219" w:rsidRDefault="00284E61" w:rsidP="001E0CE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5B4219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970" w:type="dxa"/>
          </w:tcPr>
          <w:p w:rsidR="00284E61" w:rsidRPr="005B4219" w:rsidRDefault="00284E61" w:rsidP="001E0CE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5B4219">
              <w:rPr>
                <w:rFonts w:ascii="Times New Roman" w:hAnsi="Times New Roman"/>
                <w:sz w:val="24"/>
                <w:szCs w:val="24"/>
              </w:rPr>
              <w:t>Параметры</w:t>
            </w:r>
          </w:p>
        </w:tc>
        <w:tc>
          <w:tcPr>
            <w:tcW w:w="5210" w:type="dxa"/>
            <w:gridSpan w:val="2"/>
          </w:tcPr>
          <w:p w:rsidR="00284E61" w:rsidRPr="005B4219" w:rsidRDefault="00284E61" w:rsidP="001E0CE0">
            <w:pPr>
              <w:spacing w:line="36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5B4219">
              <w:rPr>
                <w:rFonts w:ascii="Times New Roman" w:hAnsi="Times New Roman"/>
                <w:sz w:val="24"/>
                <w:szCs w:val="24"/>
              </w:rPr>
              <w:t>Результат осмотра</w:t>
            </w:r>
          </w:p>
        </w:tc>
      </w:tr>
      <w:tr w:rsidR="00284E61" w:rsidRPr="005B4219" w:rsidTr="00284E61">
        <w:tc>
          <w:tcPr>
            <w:tcW w:w="567" w:type="dxa"/>
          </w:tcPr>
          <w:p w:rsidR="00284E61" w:rsidRPr="005B4219" w:rsidRDefault="00284E61" w:rsidP="001E0CE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421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70" w:type="dxa"/>
          </w:tcPr>
          <w:p w:rsidR="00284E61" w:rsidRPr="005B4219" w:rsidRDefault="00284E61" w:rsidP="001E0CE0">
            <w:pPr>
              <w:spacing w:line="36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5B4219">
              <w:rPr>
                <w:rFonts w:ascii="Times New Roman" w:hAnsi="Times New Roman"/>
                <w:sz w:val="24"/>
                <w:szCs w:val="24"/>
              </w:rPr>
              <w:t>Внешний осмотр упаковки</w:t>
            </w:r>
          </w:p>
        </w:tc>
        <w:tc>
          <w:tcPr>
            <w:tcW w:w="5210" w:type="dxa"/>
            <w:gridSpan w:val="2"/>
          </w:tcPr>
          <w:p w:rsidR="00284E61" w:rsidRPr="005B4219" w:rsidRDefault="00284E61" w:rsidP="001E0CE0">
            <w:pPr>
              <w:spacing w:line="36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6B7632" w:rsidRPr="005B4219" w:rsidTr="00284E61">
        <w:tc>
          <w:tcPr>
            <w:tcW w:w="567" w:type="dxa"/>
          </w:tcPr>
          <w:p w:rsidR="006B7632" w:rsidRPr="005B4219" w:rsidRDefault="006B7632" w:rsidP="001E0CE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421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970" w:type="dxa"/>
          </w:tcPr>
          <w:p w:rsidR="006B7632" w:rsidRPr="005B4219" w:rsidRDefault="006B7632" w:rsidP="001E0CE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Наличие упаковочной ведомости</w:t>
            </w:r>
          </w:p>
        </w:tc>
        <w:tc>
          <w:tcPr>
            <w:tcW w:w="5210" w:type="dxa"/>
            <w:gridSpan w:val="2"/>
          </w:tcPr>
          <w:p w:rsidR="006B7632" w:rsidRPr="005B4219" w:rsidRDefault="006B7632" w:rsidP="001E0CE0">
            <w:pPr>
              <w:spacing w:line="36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6B7632" w:rsidRPr="005B4219" w:rsidTr="00284E61">
        <w:tc>
          <w:tcPr>
            <w:tcW w:w="567" w:type="dxa"/>
          </w:tcPr>
          <w:p w:rsidR="006B7632" w:rsidRPr="005B4219" w:rsidRDefault="006B7632" w:rsidP="001E0CE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421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970" w:type="dxa"/>
          </w:tcPr>
          <w:p w:rsidR="006B7632" w:rsidRPr="005B4219" w:rsidRDefault="006B7632" w:rsidP="001E0CE0">
            <w:pPr>
              <w:spacing w:line="36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5B4219">
              <w:rPr>
                <w:rFonts w:ascii="Times New Roman" w:hAnsi="Times New Roman"/>
                <w:sz w:val="24"/>
                <w:szCs w:val="24"/>
              </w:rPr>
              <w:t>Условия хранения до распаковки</w:t>
            </w:r>
          </w:p>
        </w:tc>
        <w:tc>
          <w:tcPr>
            <w:tcW w:w="5210" w:type="dxa"/>
            <w:gridSpan w:val="2"/>
          </w:tcPr>
          <w:p w:rsidR="006B7632" w:rsidRPr="005B4219" w:rsidRDefault="006B7632" w:rsidP="001E0CE0">
            <w:pPr>
              <w:spacing w:line="36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5B4219">
              <w:rPr>
                <w:rFonts w:ascii="Times New Roman" w:hAnsi="Times New Roman"/>
                <w:sz w:val="24"/>
                <w:szCs w:val="24"/>
              </w:rPr>
              <w:t>Под навесом</w:t>
            </w:r>
          </w:p>
        </w:tc>
      </w:tr>
      <w:tr w:rsidR="006B7632" w:rsidRPr="005B4219" w:rsidTr="00284E61">
        <w:tc>
          <w:tcPr>
            <w:tcW w:w="567" w:type="dxa"/>
          </w:tcPr>
          <w:p w:rsidR="006B7632" w:rsidRPr="005B4219" w:rsidRDefault="006B7632" w:rsidP="001E0CE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970" w:type="dxa"/>
          </w:tcPr>
          <w:p w:rsidR="006B7632" w:rsidRPr="005B4219" w:rsidRDefault="006B7632" w:rsidP="001E0CE0">
            <w:pPr>
              <w:spacing w:line="36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5B4219">
              <w:rPr>
                <w:rFonts w:ascii="Times New Roman" w:hAnsi="Times New Roman"/>
                <w:sz w:val="24"/>
                <w:szCs w:val="24"/>
              </w:rPr>
              <w:t>Показатели индикаторов:</w:t>
            </w:r>
          </w:p>
        </w:tc>
        <w:tc>
          <w:tcPr>
            <w:tcW w:w="3544" w:type="dxa"/>
          </w:tcPr>
          <w:p w:rsidR="006B7632" w:rsidRPr="005B4219" w:rsidRDefault="006B7632" w:rsidP="001E0CE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1666" w:type="dxa"/>
          </w:tcPr>
          <w:p w:rsidR="006B7632" w:rsidRPr="005B4219" w:rsidRDefault="006B7632" w:rsidP="001E0CE0">
            <w:pPr>
              <w:spacing w:line="36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6B7632" w:rsidRPr="005B4219" w:rsidTr="00284E61">
        <w:tc>
          <w:tcPr>
            <w:tcW w:w="567" w:type="dxa"/>
          </w:tcPr>
          <w:p w:rsidR="006B7632" w:rsidRPr="005B4219" w:rsidRDefault="006B7632" w:rsidP="001E0CE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6B7632" w:rsidRPr="005B4219" w:rsidRDefault="006B7632" w:rsidP="001E0CE0">
            <w:pPr>
              <w:spacing w:line="36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5B4219">
              <w:rPr>
                <w:rFonts w:ascii="Times New Roman" w:hAnsi="Times New Roman"/>
                <w:sz w:val="24"/>
                <w:szCs w:val="24"/>
              </w:rPr>
              <w:t>- индикатор наклона</w:t>
            </w:r>
          </w:p>
        </w:tc>
        <w:tc>
          <w:tcPr>
            <w:tcW w:w="3544" w:type="dxa"/>
          </w:tcPr>
          <w:p w:rsidR="006B7632" w:rsidRPr="005B4219" w:rsidRDefault="006B7632" w:rsidP="001E0CE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6B7632" w:rsidRPr="005B4219" w:rsidRDefault="006B7632" w:rsidP="001E0CE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6B7632" w:rsidRPr="005B4219" w:rsidTr="00284E61">
        <w:tc>
          <w:tcPr>
            <w:tcW w:w="567" w:type="dxa"/>
          </w:tcPr>
          <w:p w:rsidR="006B7632" w:rsidRPr="005B4219" w:rsidRDefault="006B7632" w:rsidP="001E0CE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6B7632" w:rsidRPr="005B4219" w:rsidRDefault="006B7632" w:rsidP="001E0CE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5B4219">
              <w:rPr>
                <w:rFonts w:ascii="Times New Roman" w:hAnsi="Times New Roman"/>
                <w:sz w:val="24"/>
                <w:szCs w:val="24"/>
              </w:rPr>
              <w:t>- индикатор удара</w:t>
            </w:r>
          </w:p>
        </w:tc>
        <w:tc>
          <w:tcPr>
            <w:tcW w:w="3544" w:type="dxa"/>
          </w:tcPr>
          <w:p w:rsidR="006B7632" w:rsidRPr="005B4219" w:rsidRDefault="006B7632" w:rsidP="001E0CE0">
            <w:pPr>
              <w:spacing w:line="36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1666" w:type="dxa"/>
          </w:tcPr>
          <w:p w:rsidR="006B7632" w:rsidRPr="005B4219" w:rsidRDefault="006B7632" w:rsidP="001E0CE0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7632" w:rsidRPr="005B4219" w:rsidTr="00284E61">
        <w:tc>
          <w:tcPr>
            <w:tcW w:w="567" w:type="dxa"/>
          </w:tcPr>
          <w:p w:rsidR="006B7632" w:rsidRPr="005B4219" w:rsidRDefault="006B7632" w:rsidP="001E0CE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6B7632" w:rsidRPr="005B4219" w:rsidRDefault="006B7632" w:rsidP="001E0CE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5B4219">
              <w:rPr>
                <w:rFonts w:ascii="Times New Roman" w:hAnsi="Times New Roman"/>
                <w:sz w:val="24"/>
                <w:szCs w:val="24"/>
              </w:rPr>
              <w:t>- индикатор температуры</w:t>
            </w:r>
          </w:p>
        </w:tc>
        <w:tc>
          <w:tcPr>
            <w:tcW w:w="3544" w:type="dxa"/>
          </w:tcPr>
          <w:p w:rsidR="006B7632" w:rsidRPr="005B4219" w:rsidRDefault="006B7632" w:rsidP="001E0CE0">
            <w:pPr>
              <w:spacing w:line="36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1666" w:type="dxa"/>
            <w:vAlign w:val="center"/>
          </w:tcPr>
          <w:p w:rsidR="006B7632" w:rsidRPr="005B4219" w:rsidRDefault="006B7632" w:rsidP="001E0CE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</w:tbl>
    <w:tbl>
      <w:tblPr>
        <w:tblW w:w="0" w:type="auto"/>
        <w:tblLook w:val="04A0" w:firstRow="1" w:lastRow="0" w:firstColumn="1" w:lastColumn="0" w:noHBand="0" w:noVBand="1"/>
      </w:tblPr>
      <w:tblGrid>
        <w:gridCol w:w="4333"/>
        <w:gridCol w:w="742"/>
        <w:gridCol w:w="4496"/>
      </w:tblGrid>
      <w:tr w:rsidR="00C03BAF" w:rsidRPr="005B4219" w:rsidTr="001E0CE0">
        <w:tc>
          <w:tcPr>
            <w:tcW w:w="9571" w:type="dxa"/>
            <w:gridSpan w:val="3"/>
            <w:shd w:val="clear" w:color="auto" w:fill="auto"/>
          </w:tcPr>
          <w:p w:rsidR="00C03BAF" w:rsidRPr="005B4219" w:rsidRDefault="00C03BAF" w:rsidP="00C03BAF">
            <w:pPr>
              <w:tabs>
                <w:tab w:val="left" w:pos="709"/>
              </w:tabs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42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ЗАКЛЮЧЕНИЕ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42ABD" w:rsidRDefault="00C03BAF" w:rsidP="00142ABD">
            <w:pPr>
              <w:tabs>
                <w:tab w:val="left" w:pos="709"/>
              </w:tabs>
              <w:spacing w:before="12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4219">
              <w:rPr>
                <w:rFonts w:ascii="Times New Roman" w:hAnsi="Times New Roman" w:cs="Times New Roman"/>
                <w:sz w:val="24"/>
                <w:szCs w:val="24"/>
              </w:rPr>
              <w:t xml:space="preserve">1. Фактическое количество мест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B4219">
              <w:rPr>
                <w:rFonts w:ascii="Times New Roman" w:hAnsi="Times New Roman" w:cs="Times New Roman"/>
                <w:sz w:val="24"/>
                <w:szCs w:val="24"/>
              </w:rPr>
              <w:t xml:space="preserve">оответствует/не соответствует </w:t>
            </w:r>
            <w:r w:rsidR="004C3936">
              <w:rPr>
                <w:rFonts w:ascii="Times New Roman" w:hAnsi="Times New Roman" w:cs="Times New Roman"/>
                <w:sz w:val="24"/>
                <w:szCs w:val="24"/>
              </w:rPr>
              <w:t>Товарной накладной</w:t>
            </w:r>
          </w:p>
          <w:p w:rsidR="00C03BAF" w:rsidRPr="00142ABD" w:rsidRDefault="00C03BAF" w:rsidP="00142ABD">
            <w:pPr>
              <w:tabs>
                <w:tab w:val="left" w:pos="709"/>
              </w:tabs>
              <w:spacing w:before="120"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42AB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если нет, то указать </w:t>
            </w:r>
            <w:r w:rsidR="00DF54F9">
              <w:rPr>
                <w:rFonts w:ascii="Times New Roman" w:hAnsi="Times New Roman" w:cs="Times New Roman"/>
                <w:i/>
                <w:sz w:val="24"/>
                <w:szCs w:val="24"/>
              </w:rPr>
              <w:t>несоответствие</w:t>
            </w:r>
          </w:p>
          <w:p w:rsidR="00C03BAF" w:rsidRPr="005B4219" w:rsidRDefault="00C03BAF" w:rsidP="00C03BAF">
            <w:pPr>
              <w:tabs>
                <w:tab w:val="left" w:pos="709"/>
              </w:tabs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4219">
              <w:rPr>
                <w:rFonts w:ascii="Times New Roman" w:hAnsi="Times New Roman" w:cs="Times New Roman"/>
                <w:sz w:val="24"/>
                <w:szCs w:val="24"/>
              </w:rPr>
              <w:t>2. Груз размещен по адресу: _________________________</w:t>
            </w:r>
          </w:p>
          <w:p w:rsidR="00C03BAF" w:rsidRPr="005B4219" w:rsidRDefault="00C03BAF" w:rsidP="00C03BAF">
            <w:pPr>
              <w:tabs>
                <w:tab w:val="left" w:pos="709"/>
              </w:tabs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4219">
              <w:rPr>
                <w:rFonts w:ascii="Times New Roman" w:hAnsi="Times New Roman" w:cs="Times New Roman"/>
                <w:sz w:val="24"/>
                <w:szCs w:val="24"/>
              </w:rPr>
              <w:t>3. Условия хранения ____________________ Теплый склад/навес</w:t>
            </w:r>
          </w:p>
          <w:p w:rsidR="00C03BAF" w:rsidRPr="00DF54F9" w:rsidRDefault="00C03BAF" w:rsidP="00C03BAF">
            <w:pPr>
              <w:tabs>
                <w:tab w:val="left" w:pos="709"/>
              </w:tabs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4219">
              <w:rPr>
                <w:rFonts w:ascii="Times New Roman" w:hAnsi="Times New Roman" w:cs="Times New Roman"/>
                <w:sz w:val="24"/>
                <w:szCs w:val="24"/>
              </w:rPr>
              <w:t>4. Состояние упаковки ___________________без повреждений/ с повреждениями</w:t>
            </w:r>
            <w:r w:rsidR="00DF54F9">
              <w:rPr>
                <w:rFonts w:ascii="Times New Roman" w:hAnsi="Times New Roman" w:cs="Times New Roman"/>
                <w:sz w:val="24"/>
                <w:szCs w:val="24"/>
              </w:rPr>
              <w:t xml:space="preserve"> согласно акту, приведенному в Приложении к настоящему Акту</w:t>
            </w:r>
          </w:p>
          <w:p w:rsidR="00C03BAF" w:rsidRPr="005B4219" w:rsidRDefault="00C03BAF" w:rsidP="00C03BAF">
            <w:pPr>
              <w:tabs>
                <w:tab w:val="left" w:pos="709"/>
              </w:tabs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4219">
              <w:rPr>
                <w:rFonts w:ascii="Times New Roman" w:hAnsi="Times New Roman" w:cs="Times New Roman"/>
                <w:sz w:val="24"/>
                <w:szCs w:val="24"/>
              </w:rPr>
              <w:t>Приложения к акту:</w:t>
            </w:r>
          </w:p>
          <w:p w:rsidR="00C03BAF" w:rsidRDefault="00C03BAF" w:rsidP="00C03BAF">
            <w:pPr>
              <w:tabs>
                <w:tab w:val="left" w:pos="709"/>
              </w:tabs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4219">
              <w:rPr>
                <w:rFonts w:ascii="Times New Roman" w:hAnsi="Times New Roman" w:cs="Times New Roman"/>
                <w:sz w:val="24"/>
                <w:szCs w:val="24"/>
              </w:rPr>
              <w:t>1. Товарно-транспортная накладная</w:t>
            </w:r>
          </w:p>
          <w:p w:rsidR="006B7632" w:rsidRPr="005B4219" w:rsidRDefault="006B7632" w:rsidP="00C03BAF">
            <w:pPr>
              <w:tabs>
                <w:tab w:val="left" w:pos="709"/>
              </w:tabs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Упаковочная ведомость</w:t>
            </w:r>
          </w:p>
          <w:p w:rsidR="00C03BAF" w:rsidRDefault="006B7632" w:rsidP="00C03BAF">
            <w:pPr>
              <w:tabs>
                <w:tab w:val="left" w:pos="709"/>
              </w:tabs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03BAF" w:rsidRPr="005B4219">
              <w:rPr>
                <w:rFonts w:ascii="Times New Roman" w:hAnsi="Times New Roman" w:cs="Times New Roman"/>
                <w:sz w:val="24"/>
                <w:szCs w:val="24"/>
              </w:rPr>
              <w:t>. Фотографии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54F9">
              <w:rPr>
                <w:rFonts w:ascii="Times New Roman" w:hAnsi="Times New Roman" w:cs="Times New Roman"/>
                <w:sz w:val="24"/>
                <w:szCs w:val="24"/>
              </w:rPr>
              <w:t xml:space="preserve">маркировки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груза и </w:t>
            </w:r>
            <w:r w:rsidR="00DF54F9">
              <w:rPr>
                <w:rFonts w:ascii="Times New Roman" w:hAnsi="Times New Roman" w:cs="Times New Roman"/>
                <w:sz w:val="24"/>
                <w:szCs w:val="24"/>
              </w:rPr>
              <w:t xml:space="preserve">сработавших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датчиков</w:t>
            </w:r>
          </w:p>
          <w:p w:rsidR="00DF54F9" w:rsidRPr="005B4219" w:rsidRDefault="00DF54F9" w:rsidP="00C03BAF">
            <w:pPr>
              <w:tabs>
                <w:tab w:val="left" w:pos="709"/>
              </w:tabs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Акт несоответствия (при наличии)</w:t>
            </w:r>
          </w:p>
          <w:p w:rsidR="00C03BAF" w:rsidRPr="005B4219" w:rsidRDefault="00C03BAF" w:rsidP="001E0CE0">
            <w:pPr>
              <w:tabs>
                <w:tab w:val="left" w:pos="709"/>
              </w:tabs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4E61" w:rsidRPr="005B4219" w:rsidTr="00284E61">
        <w:tc>
          <w:tcPr>
            <w:tcW w:w="4333" w:type="dxa"/>
            <w:shd w:val="clear" w:color="auto" w:fill="auto"/>
          </w:tcPr>
          <w:p w:rsidR="00284E61" w:rsidRPr="005B4219" w:rsidRDefault="00284E61" w:rsidP="001E0CE0">
            <w:pPr>
              <w:tabs>
                <w:tab w:val="left" w:pos="709"/>
              </w:tabs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4219">
              <w:rPr>
                <w:rFonts w:ascii="Times New Roman" w:hAnsi="Times New Roman" w:cs="Times New Roman"/>
                <w:sz w:val="24"/>
                <w:szCs w:val="24"/>
              </w:rPr>
              <w:t>От Заказчика:</w:t>
            </w:r>
          </w:p>
          <w:p w:rsidR="00284E61" w:rsidRPr="005B4219" w:rsidRDefault="00284E61" w:rsidP="001E0CE0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4219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  <w:r w:rsidR="00DF54F9">
              <w:rPr>
                <w:rFonts w:ascii="Times New Roman" w:hAnsi="Times New Roman" w:cs="Times New Roman"/>
                <w:sz w:val="24"/>
                <w:szCs w:val="24"/>
              </w:rPr>
              <w:t>(Ф.И.О)</w:t>
            </w:r>
          </w:p>
          <w:p w:rsidR="00284E61" w:rsidRPr="005B4219" w:rsidRDefault="00284E61" w:rsidP="001E0CE0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dxa"/>
            <w:shd w:val="clear" w:color="auto" w:fill="auto"/>
          </w:tcPr>
          <w:p w:rsidR="00284E61" w:rsidRPr="005B4219" w:rsidRDefault="00284E61" w:rsidP="001E0CE0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6" w:type="dxa"/>
            <w:shd w:val="clear" w:color="auto" w:fill="auto"/>
          </w:tcPr>
          <w:p w:rsidR="00284E61" w:rsidRPr="005B4219" w:rsidRDefault="00284E61" w:rsidP="001E0CE0">
            <w:pPr>
              <w:tabs>
                <w:tab w:val="left" w:pos="709"/>
              </w:tabs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4219">
              <w:rPr>
                <w:rFonts w:ascii="Times New Roman" w:hAnsi="Times New Roman" w:cs="Times New Roman"/>
                <w:sz w:val="24"/>
                <w:szCs w:val="24"/>
              </w:rPr>
              <w:t>От Поставщика:</w:t>
            </w:r>
          </w:p>
          <w:p w:rsidR="00284E61" w:rsidRPr="005B4219" w:rsidRDefault="00284E61" w:rsidP="001E0CE0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5B4219"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  <w:r w:rsidR="00DF54F9" w:rsidRPr="00DF54F9">
              <w:rPr>
                <w:rFonts w:ascii="Times New Roman" w:hAnsi="Times New Roman" w:cs="Times New Roman"/>
                <w:sz w:val="24"/>
                <w:szCs w:val="24"/>
              </w:rPr>
              <w:t>(Ф.И.О)</w:t>
            </w:r>
          </w:p>
          <w:p w:rsidR="00284E61" w:rsidRPr="005B4219" w:rsidRDefault="00284E61" w:rsidP="001E0CE0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F54F9" w:rsidRDefault="00DF54F9" w:rsidP="00284E6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284E61" w:rsidRPr="005B4219" w:rsidRDefault="002E5476" w:rsidP="00284E6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Форма Ф2: </w:t>
      </w:r>
      <w:r w:rsidR="00284E61" w:rsidRPr="005B4219">
        <w:rPr>
          <w:rFonts w:ascii="Times New Roman" w:hAnsi="Times New Roman" w:cs="Times New Roman"/>
          <w:b/>
          <w:sz w:val="24"/>
          <w:szCs w:val="24"/>
        </w:rPr>
        <w:t>АКТ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84E61" w:rsidRPr="005B4219">
        <w:rPr>
          <w:rFonts w:ascii="Times New Roman" w:hAnsi="Times New Roman" w:cs="Times New Roman"/>
          <w:b/>
          <w:sz w:val="24"/>
          <w:szCs w:val="24"/>
        </w:rPr>
        <w:t xml:space="preserve">ГОТОВНОСТИ ПОМЕЩЕНИЯ </w:t>
      </w:r>
    </w:p>
    <w:p w:rsidR="00284E61" w:rsidRPr="005B4219" w:rsidRDefault="00284E61" w:rsidP="00284E61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B4219">
        <w:rPr>
          <w:rFonts w:ascii="Times New Roman" w:hAnsi="Times New Roman" w:cs="Times New Roman"/>
          <w:sz w:val="24"/>
          <w:szCs w:val="24"/>
          <w:u w:val="single"/>
        </w:rPr>
        <w:t>г. Москва</w:t>
      </w:r>
      <w:r w:rsidRPr="005B4219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4219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4219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4219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4219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4219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4219">
        <w:rPr>
          <w:rFonts w:ascii="Times New Roman" w:hAnsi="Times New Roman" w:cs="Times New Roman"/>
          <w:sz w:val="24"/>
          <w:szCs w:val="24"/>
          <w:u w:val="single"/>
        </w:rPr>
        <w:tab/>
        <w:t>«____»______________ 20__г.</w:t>
      </w:r>
    </w:p>
    <w:p w:rsidR="00E558DC" w:rsidRDefault="00284E61" w:rsidP="00E558D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58DC">
        <w:rPr>
          <w:rFonts w:ascii="Times New Roman" w:hAnsi="Times New Roman" w:cs="Times New Roman"/>
          <w:sz w:val="24"/>
          <w:szCs w:val="24"/>
        </w:rPr>
        <w:t>Настоящий акт составлен о том, что</w:t>
      </w:r>
      <w:r w:rsidR="005C553B" w:rsidRPr="00E558DC">
        <w:rPr>
          <w:rFonts w:ascii="Times New Roman" w:hAnsi="Times New Roman" w:cs="Times New Roman"/>
          <w:sz w:val="24"/>
          <w:szCs w:val="24"/>
        </w:rPr>
        <w:t xml:space="preserve"> представители Поставщика (</w:t>
      </w:r>
      <w:r w:rsidR="00F74319" w:rsidRPr="00E558DC">
        <w:rPr>
          <w:rFonts w:ascii="Times New Roman" w:hAnsi="Times New Roman" w:cs="Times New Roman"/>
          <w:sz w:val="24"/>
          <w:szCs w:val="24"/>
        </w:rPr>
        <w:t>наименование</w:t>
      </w:r>
      <w:r w:rsidR="005C553B" w:rsidRPr="00E558DC">
        <w:rPr>
          <w:rFonts w:ascii="Times New Roman" w:hAnsi="Times New Roman" w:cs="Times New Roman"/>
          <w:sz w:val="24"/>
          <w:szCs w:val="24"/>
        </w:rPr>
        <w:t xml:space="preserve"> компании)</w:t>
      </w:r>
      <w:r w:rsidR="005B4219" w:rsidRPr="00E558DC">
        <w:rPr>
          <w:rFonts w:ascii="Times New Roman" w:hAnsi="Times New Roman" w:cs="Times New Roman"/>
          <w:sz w:val="24"/>
          <w:szCs w:val="24"/>
        </w:rPr>
        <w:t xml:space="preserve"> в присутствии представителей</w:t>
      </w:r>
      <w:r w:rsidRPr="00E558DC">
        <w:rPr>
          <w:rFonts w:ascii="Times New Roman" w:hAnsi="Times New Roman" w:cs="Times New Roman"/>
          <w:sz w:val="24"/>
          <w:szCs w:val="24"/>
        </w:rPr>
        <w:t xml:space="preserve"> Заказчика (НПК «Технологический центр») </w:t>
      </w:r>
      <w:r w:rsidR="005B4219" w:rsidRPr="00E558DC">
        <w:rPr>
          <w:rFonts w:ascii="Times New Roman" w:hAnsi="Times New Roman" w:cs="Times New Roman"/>
          <w:sz w:val="24"/>
          <w:szCs w:val="24"/>
        </w:rPr>
        <w:t>в</w:t>
      </w:r>
      <w:r w:rsidRPr="00E558DC">
        <w:rPr>
          <w:rFonts w:ascii="Times New Roman" w:hAnsi="Times New Roman" w:cs="Times New Roman"/>
          <w:sz w:val="24"/>
          <w:szCs w:val="24"/>
        </w:rPr>
        <w:t xml:space="preserve"> соответствии с </w:t>
      </w:r>
      <w:r w:rsidR="00EE533D" w:rsidRPr="00E558DC">
        <w:rPr>
          <w:rFonts w:ascii="Times New Roman" w:hAnsi="Times New Roman" w:cs="Times New Roman"/>
          <w:sz w:val="24"/>
          <w:szCs w:val="24"/>
        </w:rPr>
        <w:t>К</w:t>
      </w:r>
      <w:r w:rsidR="005C553B" w:rsidRPr="00E558DC">
        <w:rPr>
          <w:rFonts w:ascii="Times New Roman" w:hAnsi="Times New Roman" w:cs="Times New Roman"/>
          <w:sz w:val="24"/>
          <w:szCs w:val="24"/>
        </w:rPr>
        <w:t>онтрактом</w:t>
      </w:r>
      <w:r w:rsidRPr="00E558DC">
        <w:rPr>
          <w:rFonts w:ascii="Times New Roman" w:hAnsi="Times New Roman" w:cs="Times New Roman"/>
          <w:sz w:val="24"/>
          <w:szCs w:val="24"/>
        </w:rPr>
        <w:t xml:space="preserve"> № _______ от __________ года провел</w:t>
      </w:r>
      <w:r w:rsidR="005B4219" w:rsidRPr="00E558DC">
        <w:rPr>
          <w:rFonts w:ascii="Times New Roman" w:hAnsi="Times New Roman" w:cs="Times New Roman"/>
          <w:sz w:val="24"/>
          <w:szCs w:val="24"/>
        </w:rPr>
        <w:t>и</w:t>
      </w:r>
      <w:r w:rsidRPr="00E558DC">
        <w:rPr>
          <w:rFonts w:ascii="Times New Roman" w:hAnsi="Times New Roman" w:cs="Times New Roman"/>
          <w:sz w:val="24"/>
          <w:szCs w:val="24"/>
        </w:rPr>
        <w:t xml:space="preserve"> проверку готовности помещений Заказчика к </w:t>
      </w:r>
      <w:r w:rsidR="00DF54F9" w:rsidRPr="00E558DC">
        <w:rPr>
          <w:rFonts w:ascii="Times New Roman" w:hAnsi="Times New Roman" w:cs="Times New Roman"/>
          <w:sz w:val="24"/>
          <w:szCs w:val="24"/>
        </w:rPr>
        <w:t>за</w:t>
      </w:r>
      <w:r w:rsidR="00A44822" w:rsidRPr="00E558DC">
        <w:rPr>
          <w:rFonts w:ascii="Times New Roman" w:hAnsi="Times New Roman" w:cs="Times New Roman"/>
          <w:sz w:val="24"/>
          <w:szCs w:val="24"/>
        </w:rPr>
        <w:t>в</w:t>
      </w:r>
      <w:r w:rsidR="00DF54F9" w:rsidRPr="00E558DC">
        <w:rPr>
          <w:rFonts w:ascii="Times New Roman" w:hAnsi="Times New Roman" w:cs="Times New Roman"/>
          <w:sz w:val="24"/>
          <w:szCs w:val="24"/>
        </w:rPr>
        <w:t>озу и монтажу оборудования</w:t>
      </w:r>
      <w:r w:rsidRPr="00E558DC">
        <w:rPr>
          <w:rFonts w:ascii="Times New Roman" w:hAnsi="Times New Roman" w:cs="Times New Roman"/>
          <w:sz w:val="24"/>
          <w:szCs w:val="24"/>
        </w:rPr>
        <w:t xml:space="preserve"> </w:t>
      </w:r>
      <w:r w:rsidR="00E558DC"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:rsidR="00E558DC" w:rsidRDefault="00E558DC" w:rsidP="00E558DC">
      <w:pPr>
        <w:spacing w:line="360" w:lineRule="auto"/>
        <w:jc w:val="both"/>
        <w:rPr>
          <w:rFonts w:ascii="Times New Roman" w:hAnsi="Times New Roman" w:cs="Times New Roman"/>
          <w:i/>
          <w:sz w:val="20"/>
          <w:szCs w:val="20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558DC" w:rsidRPr="00E558DC" w:rsidRDefault="00E558DC" w:rsidP="00E558DC">
      <w:pPr>
        <w:spacing w:line="36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E558DC">
        <w:rPr>
          <w:rFonts w:ascii="Times New Roman" w:hAnsi="Times New Roman" w:cs="Times New Roman"/>
          <w:i/>
          <w:sz w:val="20"/>
          <w:szCs w:val="20"/>
        </w:rPr>
        <w:t>наименование оборудования по Контракту.</w:t>
      </w:r>
    </w:p>
    <w:p w:rsidR="00DF54F9" w:rsidRPr="00E558DC" w:rsidRDefault="00DF54F9" w:rsidP="006B60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4E61" w:rsidRDefault="00C03BAF" w:rsidP="006B60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B4219">
        <w:rPr>
          <w:rFonts w:ascii="Times New Roman" w:hAnsi="Times New Roman" w:cs="Times New Roman"/>
          <w:sz w:val="24"/>
          <w:szCs w:val="24"/>
        </w:rPr>
        <w:t>ЗАКЛЮЧЕНИЕ</w:t>
      </w:r>
      <w:r w:rsidR="005B4219">
        <w:rPr>
          <w:rFonts w:ascii="Times New Roman" w:hAnsi="Times New Roman" w:cs="Times New Roman"/>
          <w:sz w:val="24"/>
          <w:szCs w:val="24"/>
          <w:u w:val="single"/>
        </w:rPr>
        <w:t>: в</w:t>
      </w:r>
      <w:r w:rsidR="00284E61" w:rsidRPr="005B4219">
        <w:rPr>
          <w:rFonts w:ascii="Times New Roman" w:hAnsi="Times New Roman" w:cs="Times New Roman"/>
          <w:sz w:val="24"/>
          <w:szCs w:val="24"/>
          <w:u w:val="single"/>
        </w:rPr>
        <w:t xml:space="preserve"> ходе проверки установлено, что помещение </w:t>
      </w:r>
      <w:r w:rsidR="00284E61" w:rsidRPr="00F74319">
        <w:rPr>
          <w:rFonts w:ascii="Times New Roman" w:hAnsi="Times New Roman" w:cs="Times New Roman"/>
          <w:sz w:val="24"/>
          <w:szCs w:val="24"/>
          <w:u w:val="single"/>
        </w:rPr>
        <w:t>Заказчика</w:t>
      </w:r>
      <w:r w:rsidR="00284E61" w:rsidRPr="005B4219">
        <w:rPr>
          <w:rFonts w:ascii="Times New Roman" w:hAnsi="Times New Roman" w:cs="Times New Roman"/>
          <w:sz w:val="24"/>
          <w:szCs w:val="24"/>
          <w:u w:val="single"/>
        </w:rPr>
        <w:t xml:space="preserve"> в полном объеме соответствуют инсталляционным требованиям и готовы к проведению </w:t>
      </w:r>
      <w:r w:rsidR="00A611A6" w:rsidRPr="005B4219">
        <w:rPr>
          <w:rFonts w:ascii="Times New Roman" w:hAnsi="Times New Roman" w:cs="Times New Roman"/>
          <w:sz w:val="24"/>
          <w:szCs w:val="24"/>
          <w:u w:val="single"/>
        </w:rPr>
        <w:t>монтажа оборудования</w:t>
      </w:r>
      <w:r w:rsidR="0099486F">
        <w:rPr>
          <w:rFonts w:ascii="Times New Roman" w:hAnsi="Times New Roman" w:cs="Times New Roman"/>
          <w:sz w:val="24"/>
          <w:szCs w:val="24"/>
          <w:u w:val="single"/>
        </w:rPr>
        <w:t>, транспортный коридор обеспечен</w:t>
      </w:r>
      <w:r w:rsidR="00284E61" w:rsidRPr="005B4219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CA20C3" w:rsidRPr="005B4219" w:rsidRDefault="00CA20C3" w:rsidP="00CA20C3">
      <w:pPr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5B4219">
        <w:rPr>
          <w:rFonts w:ascii="Times New Roman" w:hAnsi="Times New Roman" w:cs="Times New Roman"/>
          <w:sz w:val="24"/>
          <w:szCs w:val="24"/>
        </w:rPr>
        <w:t>Приложения к акту:</w:t>
      </w:r>
    </w:p>
    <w:p w:rsidR="005B4219" w:rsidRDefault="00CA20C3" w:rsidP="00CA20C3">
      <w:pPr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5B4219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Инсталляционные требования оборудования</w:t>
      </w:r>
      <w:r w:rsidR="005B421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558DC" w:rsidRDefault="00E558DC" w:rsidP="00CA20C3">
      <w:pPr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4"/>
          <w:szCs w:val="24"/>
        </w:rPr>
      </w:pPr>
    </w:p>
    <w:p w:rsidR="00E558DC" w:rsidRDefault="00E558DC" w:rsidP="00CA20C3">
      <w:pPr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4"/>
          <w:szCs w:val="24"/>
        </w:rPr>
      </w:pPr>
    </w:p>
    <w:p w:rsidR="00E558DC" w:rsidRDefault="00E558DC" w:rsidP="00CA20C3">
      <w:pPr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4"/>
          <w:szCs w:val="24"/>
        </w:rPr>
      </w:pPr>
    </w:p>
    <w:p w:rsidR="00E558DC" w:rsidRPr="005B4219" w:rsidRDefault="00E558DC" w:rsidP="00CA20C3">
      <w:pPr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31"/>
        <w:gridCol w:w="741"/>
        <w:gridCol w:w="4499"/>
      </w:tblGrid>
      <w:tr w:rsidR="0099486F" w:rsidRPr="005B4219" w:rsidTr="0099486F">
        <w:tc>
          <w:tcPr>
            <w:tcW w:w="4331" w:type="dxa"/>
            <w:shd w:val="clear" w:color="auto" w:fill="auto"/>
          </w:tcPr>
          <w:p w:rsidR="0099486F" w:rsidRPr="005B4219" w:rsidRDefault="0099486F" w:rsidP="001E0CE0">
            <w:pPr>
              <w:tabs>
                <w:tab w:val="left" w:pos="709"/>
              </w:tabs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4219">
              <w:rPr>
                <w:rFonts w:ascii="Times New Roman" w:hAnsi="Times New Roman" w:cs="Times New Roman"/>
                <w:sz w:val="24"/>
                <w:szCs w:val="24"/>
              </w:rPr>
              <w:t>От Заказчика:</w:t>
            </w:r>
          </w:p>
          <w:p w:rsidR="0099486F" w:rsidRPr="005B4219" w:rsidRDefault="0099486F" w:rsidP="001E0CE0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4219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(Ф.И.О)</w:t>
            </w:r>
          </w:p>
          <w:p w:rsidR="0099486F" w:rsidRPr="005B4219" w:rsidRDefault="0099486F" w:rsidP="001E0CE0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dxa"/>
            <w:shd w:val="clear" w:color="auto" w:fill="auto"/>
          </w:tcPr>
          <w:p w:rsidR="0099486F" w:rsidRPr="005B4219" w:rsidRDefault="0099486F" w:rsidP="001E0CE0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shd w:val="clear" w:color="auto" w:fill="auto"/>
          </w:tcPr>
          <w:p w:rsidR="0099486F" w:rsidRPr="005B4219" w:rsidRDefault="0099486F" w:rsidP="001E0CE0">
            <w:pPr>
              <w:tabs>
                <w:tab w:val="left" w:pos="709"/>
              </w:tabs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4219">
              <w:rPr>
                <w:rFonts w:ascii="Times New Roman" w:hAnsi="Times New Roman" w:cs="Times New Roman"/>
                <w:sz w:val="24"/>
                <w:szCs w:val="24"/>
              </w:rPr>
              <w:t>От Поставщика:</w:t>
            </w:r>
          </w:p>
          <w:p w:rsidR="0099486F" w:rsidRPr="005B4219" w:rsidRDefault="0099486F" w:rsidP="001E0CE0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5B4219"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  <w:r w:rsidRPr="00DF54F9">
              <w:rPr>
                <w:rFonts w:ascii="Times New Roman" w:hAnsi="Times New Roman" w:cs="Times New Roman"/>
                <w:sz w:val="24"/>
                <w:szCs w:val="24"/>
              </w:rPr>
              <w:t>(Ф.И.О)</w:t>
            </w:r>
          </w:p>
          <w:p w:rsidR="0099486F" w:rsidRPr="005B4219" w:rsidRDefault="0099486F" w:rsidP="001E0CE0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F54F9" w:rsidRDefault="00DF54F9" w:rsidP="004A01D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4A01DD" w:rsidRPr="005B4219" w:rsidRDefault="006F0958" w:rsidP="004A01D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Форма Ф3: </w:t>
      </w:r>
      <w:r w:rsidR="004A01DD" w:rsidRPr="005B4219">
        <w:rPr>
          <w:rFonts w:ascii="Times New Roman" w:hAnsi="Times New Roman" w:cs="Times New Roman"/>
          <w:b/>
          <w:sz w:val="24"/>
          <w:szCs w:val="24"/>
        </w:rPr>
        <w:t xml:space="preserve">АКТ </w:t>
      </w:r>
      <w:r w:rsidR="002E5476">
        <w:rPr>
          <w:rFonts w:ascii="Times New Roman" w:hAnsi="Times New Roman" w:cs="Times New Roman"/>
          <w:b/>
          <w:sz w:val="24"/>
          <w:szCs w:val="24"/>
        </w:rPr>
        <w:t>РАСПАКОВКИ</w:t>
      </w:r>
      <w:r w:rsidR="00C03BAF">
        <w:rPr>
          <w:rFonts w:ascii="Times New Roman" w:hAnsi="Times New Roman" w:cs="Times New Roman"/>
          <w:b/>
          <w:sz w:val="24"/>
          <w:szCs w:val="24"/>
        </w:rPr>
        <w:t xml:space="preserve"> И </w:t>
      </w:r>
      <w:r w:rsidR="002E5476">
        <w:rPr>
          <w:rFonts w:ascii="Times New Roman" w:hAnsi="Times New Roman" w:cs="Times New Roman"/>
          <w:b/>
          <w:sz w:val="24"/>
          <w:szCs w:val="24"/>
        </w:rPr>
        <w:t>ПЕРЕМЕЩЕНИЯ</w:t>
      </w:r>
    </w:p>
    <w:p w:rsidR="004A01DD" w:rsidRPr="005B4219" w:rsidRDefault="004A01DD" w:rsidP="004A01DD">
      <w:pPr>
        <w:rPr>
          <w:rFonts w:ascii="Times New Roman" w:hAnsi="Times New Roman" w:cs="Times New Roman"/>
          <w:sz w:val="24"/>
          <w:szCs w:val="24"/>
        </w:rPr>
      </w:pPr>
      <w:r w:rsidRPr="005B4219">
        <w:rPr>
          <w:rFonts w:ascii="Times New Roman" w:hAnsi="Times New Roman" w:cs="Times New Roman"/>
          <w:sz w:val="24"/>
          <w:szCs w:val="24"/>
        </w:rPr>
        <w:t>г. Москва</w:t>
      </w:r>
      <w:r w:rsidRPr="005B4219">
        <w:rPr>
          <w:rFonts w:ascii="Times New Roman" w:hAnsi="Times New Roman" w:cs="Times New Roman"/>
          <w:sz w:val="24"/>
          <w:szCs w:val="24"/>
        </w:rPr>
        <w:tab/>
      </w:r>
      <w:r w:rsidRPr="005B4219">
        <w:rPr>
          <w:rFonts w:ascii="Times New Roman" w:hAnsi="Times New Roman" w:cs="Times New Roman"/>
          <w:sz w:val="24"/>
          <w:szCs w:val="24"/>
        </w:rPr>
        <w:tab/>
      </w:r>
      <w:r w:rsidRPr="005B4219">
        <w:rPr>
          <w:rFonts w:ascii="Times New Roman" w:hAnsi="Times New Roman" w:cs="Times New Roman"/>
          <w:sz w:val="24"/>
          <w:szCs w:val="24"/>
        </w:rPr>
        <w:tab/>
      </w:r>
      <w:r w:rsidRPr="005B4219">
        <w:rPr>
          <w:rFonts w:ascii="Times New Roman" w:hAnsi="Times New Roman" w:cs="Times New Roman"/>
          <w:sz w:val="24"/>
          <w:szCs w:val="24"/>
        </w:rPr>
        <w:tab/>
      </w:r>
      <w:r w:rsidRPr="005B4219">
        <w:rPr>
          <w:rFonts w:ascii="Times New Roman" w:hAnsi="Times New Roman" w:cs="Times New Roman"/>
          <w:sz w:val="24"/>
          <w:szCs w:val="24"/>
        </w:rPr>
        <w:tab/>
      </w:r>
      <w:r w:rsidRPr="005B4219">
        <w:rPr>
          <w:rFonts w:ascii="Times New Roman" w:hAnsi="Times New Roman" w:cs="Times New Roman"/>
          <w:sz w:val="24"/>
          <w:szCs w:val="24"/>
        </w:rPr>
        <w:tab/>
      </w:r>
      <w:r w:rsidRPr="005B4219">
        <w:rPr>
          <w:rFonts w:ascii="Times New Roman" w:hAnsi="Times New Roman" w:cs="Times New Roman"/>
          <w:sz w:val="24"/>
          <w:szCs w:val="24"/>
        </w:rPr>
        <w:tab/>
      </w:r>
      <w:r w:rsidRPr="005B4219">
        <w:rPr>
          <w:rFonts w:ascii="Times New Roman" w:hAnsi="Times New Roman" w:cs="Times New Roman"/>
          <w:sz w:val="24"/>
          <w:szCs w:val="24"/>
        </w:rPr>
        <w:tab/>
        <w:t xml:space="preserve">« </w:t>
      </w:r>
      <w:r w:rsidRPr="005B4219">
        <w:rPr>
          <w:rFonts w:ascii="Times New Roman" w:hAnsi="Times New Roman" w:cs="Times New Roman"/>
          <w:sz w:val="24"/>
          <w:szCs w:val="24"/>
          <w:u w:val="single"/>
        </w:rPr>
        <w:t xml:space="preserve">    </w:t>
      </w:r>
      <w:r w:rsidRPr="005B4219">
        <w:rPr>
          <w:rFonts w:ascii="Times New Roman" w:hAnsi="Times New Roman" w:cs="Times New Roman"/>
          <w:sz w:val="24"/>
          <w:szCs w:val="24"/>
        </w:rPr>
        <w:t xml:space="preserve">»  </w:t>
      </w:r>
      <w:r w:rsidR="00A611A6" w:rsidRPr="005B4219">
        <w:rPr>
          <w:rFonts w:ascii="Times New Roman" w:hAnsi="Times New Roman" w:cs="Times New Roman"/>
          <w:sz w:val="24"/>
          <w:szCs w:val="24"/>
          <w:u w:val="single"/>
        </w:rPr>
        <w:t>_____________</w:t>
      </w:r>
      <w:r w:rsidRPr="005B4219">
        <w:rPr>
          <w:rFonts w:ascii="Times New Roman" w:hAnsi="Times New Roman" w:cs="Times New Roman"/>
          <w:sz w:val="24"/>
          <w:szCs w:val="24"/>
        </w:rPr>
        <w:t xml:space="preserve"> 20__г.</w:t>
      </w:r>
    </w:p>
    <w:p w:rsidR="0099486F" w:rsidRDefault="004A01DD" w:rsidP="004A01DD">
      <w:pPr>
        <w:rPr>
          <w:rFonts w:ascii="Times New Roman" w:hAnsi="Times New Roman" w:cs="Times New Roman"/>
          <w:sz w:val="24"/>
          <w:szCs w:val="24"/>
          <w:u w:val="single"/>
        </w:rPr>
      </w:pPr>
      <w:r w:rsidRPr="005B4219">
        <w:rPr>
          <w:rFonts w:ascii="Times New Roman" w:hAnsi="Times New Roman" w:cs="Times New Roman"/>
          <w:sz w:val="24"/>
          <w:szCs w:val="24"/>
          <w:u w:val="single"/>
        </w:rPr>
        <w:t xml:space="preserve">Настоящий акт составлен в том, что </w:t>
      </w:r>
      <w:r w:rsidR="00386A53">
        <w:rPr>
          <w:rFonts w:ascii="Times New Roman" w:hAnsi="Times New Roman" w:cs="Times New Roman"/>
          <w:sz w:val="24"/>
          <w:szCs w:val="24"/>
          <w:u w:val="single"/>
        </w:rPr>
        <w:t>с</w:t>
      </w:r>
      <w:r w:rsidRPr="005B4219">
        <w:rPr>
          <w:rFonts w:ascii="Times New Roman" w:hAnsi="Times New Roman" w:cs="Times New Roman"/>
          <w:sz w:val="24"/>
          <w:szCs w:val="24"/>
          <w:u w:val="single"/>
        </w:rPr>
        <w:t>пециалистами Поставщика</w:t>
      </w:r>
    </w:p>
    <w:p w:rsidR="004A01DD" w:rsidRPr="005B4219" w:rsidRDefault="0099486F" w:rsidP="002121D4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________________________________________________</w:t>
      </w:r>
      <w:r w:rsidR="004A01DD" w:rsidRPr="005B4219">
        <w:rPr>
          <w:rFonts w:ascii="Times New Roman" w:hAnsi="Times New Roman" w:cs="Times New Roman"/>
          <w:sz w:val="24"/>
          <w:szCs w:val="24"/>
          <w:u w:val="single"/>
        </w:rPr>
        <w:tab/>
      </w:r>
      <w:r w:rsidR="004A01DD" w:rsidRPr="005B4219">
        <w:rPr>
          <w:rFonts w:ascii="Times New Roman" w:hAnsi="Times New Roman" w:cs="Times New Roman"/>
          <w:sz w:val="24"/>
          <w:szCs w:val="24"/>
          <w:u w:val="single"/>
        </w:rPr>
        <w:tab/>
      </w:r>
      <w:r w:rsidR="004A01DD" w:rsidRPr="005B4219">
        <w:rPr>
          <w:rFonts w:ascii="Times New Roman" w:hAnsi="Times New Roman" w:cs="Times New Roman"/>
          <w:sz w:val="24"/>
          <w:szCs w:val="24"/>
          <w:u w:val="single"/>
        </w:rPr>
        <w:tab/>
      </w:r>
      <w:r w:rsidR="004A01DD" w:rsidRPr="005B4219">
        <w:rPr>
          <w:rFonts w:ascii="Times New Roman" w:hAnsi="Times New Roman" w:cs="Times New Roman"/>
          <w:sz w:val="24"/>
          <w:szCs w:val="24"/>
          <w:u w:val="single"/>
        </w:rPr>
        <w:tab/>
      </w:r>
      <w:r w:rsidR="004A01DD" w:rsidRPr="005B4219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4A01DD" w:rsidRPr="002121D4" w:rsidRDefault="006B6090" w:rsidP="004A01DD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121D4">
        <w:rPr>
          <w:rFonts w:ascii="Times New Roman" w:hAnsi="Times New Roman" w:cs="Times New Roman"/>
          <w:i/>
          <w:sz w:val="24"/>
          <w:szCs w:val="24"/>
        </w:rPr>
        <w:tab/>
        <w:t>(Фамилия И.О.)</w:t>
      </w:r>
      <w:r w:rsidRPr="002121D4">
        <w:rPr>
          <w:rFonts w:ascii="Times New Roman" w:hAnsi="Times New Roman" w:cs="Times New Roman"/>
          <w:i/>
          <w:sz w:val="24"/>
          <w:szCs w:val="24"/>
        </w:rPr>
        <w:tab/>
      </w:r>
      <w:r w:rsidRPr="002121D4">
        <w:rPr>
          <w:rFonts w:ascii="Times New Roman" w:hAnsi="Times New Roman" w:cs="Times New Roman"/>
          <w:i/>
          <w:sz w:val="24"/>
          <w:szCs w:val="24"/>
        </w:rPr>
        <w:tab/>
      </w:r>
    </w:p>
    <w:p w:rsidR="0099486F" w:rsidRDefault="004A01DD" w:rsidP="004A01DD">
      <w:pPr>
        <w:rPr>
          <w:rFonts w:ascii="Times New Roman" w:hAnsi="Times New Roman" w:cs="Times New Roman"/>
          <w:sz w:val="24"/>
          <w:szCs w:val="24"/>
          <w:u w:val="single"/>
        </w:rPr>
      </w:pPr>
      <w:r w:rsidRPr="005B4219">
        <w:rPr>
          <w:rFonts w:ascii="Times New Roman" w:hAnsi="Times New Roman" w:cs="Times New Roman"/>
          <w:sz w:val="24"/>
          <w:szCs w:val="24"/>
          <w:u w:val="single"/>
        </w:rPr>
        <w:t>на территории Заказчика и специалистами Заказчика</w:t>
      </w:r>
    </w:p>
    <w:p w:rsidR="0099486F" w:rsidRPr="005B4219" w:rsidRDefault="0099486F" w:rsidP="002121D4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________________________________________________</w:t>
      </w:r>
      <w:r w:rsidRPr="005B4219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4219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4219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4219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4219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4A01DD" w:rsidRPr="002121D4" w:rsidRDefault="0099486F" w:rsidP="0099486F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121D4">
        <w:rPr>
          <w:rFonts w:ascii="Times New Roman" w:hAnsi="Times New Roman" w:cs="Times New Roman"/>
          <w:i/>
          <w:sz w:val="24"/>
          <w:szCs w:val="24"/>
        </w:rPr>
        <w:t>(Фамилия И.О.)</w:t>
      </w:r>
      <w:r w:rsidRPr="002121D4">
        <w:rPr>
          <w:rFonts w:ascii="Times New Roman" w:hAnsi="Times New Roman" w:cs="Times New Roman"/>
          <w:i/>
          <w:sz w:val="24"/>
          <w:szCs w:val="24"/>
        </w:rPr>
        <w:tab/>
      </w:r>
      <w:r w:rsidRPr="002121D4">
        <w:rPr>
          <w:rFonts w:ascii="Times New Roman" w:hAnsi="Times New Roman" w:cs="Times New Roman"/>
          <w:i/>
          <w:sz w:val="24"/>
          <w:szCs w:val="24"/>
        </w:rPr>
        <w:tab/>
      </w:r>
    </w:p>
    <w:p w:rsidR="00E558DC" w:rsidRDefault="004A01DD" w:rsidP="002121D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558DC">
        <w:rPr>
          <w:rFonts w:ascii="Times New Roman" w:hAnsi="Times New Roman" w:cs="Times New Roman"/>
          <w:sz w:val="24"/>
          <w:szCs w:val="24"/>
        </w:rPr>
        <w:t xml:space="preserve">в рамках </w:t>
      </w:r>
      <w:r w:rsidR="001F66CB" w:rsidRPr="00E558DC">
        <w:rPr>
          <w:rFonts w:ascii="Times New Roman" w:hAnsi="Times New Roman" w:cs="Times New Roman"/>
          <w:sz w:val="24"/>
          <w:szCs w:val="24"/>
        </w:rPr>
        <w:t>К</w:t>
      </w:r>
      <w:r w:rsidR="005C553B" w:rsidRPr="00E558DC">
        <w:rPr>
          <w:rFonts w:ascii="Times New Roman" w:hAnsi="Times New Roman" w:cs="Times New Roman"/>
          <w:sz w:val="24"/>
          <w:szCs w:val="24"/>
        </w:rPr>
        <w:t xml:space="preserve">онтракта </w:t>
      </w:r>
      <w:r w:rsidRPr="00E558DC">
        <w:rPr>
          <w:rFonts w:ascii="Times New Roman" w:hAnsi="Times New Roman" w:cs="Times New Roman"/>
          <w:sz w:val="24"/>
          <w:szCs w:val="24"/>
        </w:rPr>
        <w:t xml:space="preserve">№ __________ от _____________ </w:t>
      </w:r>
      <w:r w:rsidR="0099486F" w:rsidRPr="00E558DC">
        <w:rPr>
          <w:rFonts w:ascii="Times New Roman" w:hAnsi="Times New Roman" w:cs="Times New Roman"/>
          <w:sz w:val="24"/>
          <w:szCs w:val="24"/>
        </w:rPr>
        <w:t xml:space="preserve">в период с «_______ » </w:t>
      </w:r>
      <w:proofErr w:type="gramStart"/>
      <w:r w:rsidR="0099486F" w:rsidRPr="00E558DC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="0099486F" w:rsidRPr="00E558DC">
        <w:rPr>
          <w:rFonts w:ascii="Times New Roman" w:hAnsi="Times New Roman" w:cs="Times New Roman"/>
          <w:sz w:val="24"/>
          <w:szCs w:val="24"/>
        </w:rPr>
        <w:t xml:space="preserve"> «___________» в отношении Товара</w:t>
      </w:r>
      <w:r w:rsidR="00E558DC">
        <w:rPr>
          <w:rFonts w:ascii="Times New Roman" w:hAnsi="Times New Roman" w:cs="Times New Roman"/>
          <w:sz w:val="24"/>
          <w:szCs w:val="24"/>
        </w:rPr>
        <w:t xml:space="preserve"> </w:t>
      </w:r>
      <w:r w:rsidR="0099486F" w:rsidRPr="00E558DC">
        <w:rPr>
          <w:rFonts w:ascii="Times New Roman" w:hAnsi="Times New Roman" w:cs="Times New Roman"/>
          <w:sz w:val="24"/>
          <w:szCs w:val="24"/>
        </w:rPr>
        <w:t xml:space="preserve"> </w:t>
      </w:r>
      <w:r w:rsidR="00E558DC">
        <w:rPr>
          <w:rFonts w:ascii="Times New Roman" w:hAnsi="Times New Roman" w:cs="Times New Roman"/>
          <w:sz w:val="24"/>
          <w:szCs w:val="24"/>
        </w:rPr>
        <w:t xml:space="preserve">____________________________________________ </w:t>
      </w:r>
    </w:p>
    <w:p w:rsidR="002121D4" w:rsidRDefault="002121D4" w:rsidP="002121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E558DC" w:rsidRPr="00E558DC" w:rsidRDefault="00E558DC" w:rsidP="002121D4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558DC">
        <w:rPr>
          <w:rFonts w:ascii="Times New Roman" w:hAnsi="Times New Roman" w:cs="Times New Roman"/>
          <w:i/>
          <w:sz w:val="24"/>
          <w:szCs w:val="24"/>
        </w:rPr>
        <w:t>наименование оборудования</w:t>
      </w:r>
    </w:p>
    <w:p w:rsidR="00C03BAF" w:rsidRPr="00E558DC" w:rsidRDefault="0099486F" w:rsidP="00E558DC">
      <w:pPr>
        <w:rPr>
          <w:rFonts w:ascii="Times New Roman" w:hAnsi="Times New Roman" w:cs="Times New Roman"/>
          <w:sz w:val="24"/>
          <w:szCs w:val="24"/>
        </w:rPr>
      </w:pPr>
      <w:r w:rsidRPr="00E558DC">
        <w:rPr>
          <w:rFonts w:ascii="Times New Roman" w:hAnsi="Times New Roman" w:cs="Times New Roman"/>
          <w:sz w:val="24"/>
          <w:szCs w:val="24"/>
        </w:rPr>
        <w:t>выполнены следующие работы:</w:t>
      </w:r>
      <w:r w:rsidR="004A01DD" w:rsidRPr="00E558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01DD" w:rsidRDefault="00C03BAF" w:rsidP="00A611A6">
      <w:pPr>
        <w:jc w:val="both"/>
        <w:rPr>
          <w:rFonts w:ascii="Times New Roman" w:hAnsi="Times New Roman" w:cs="Times New Roman"/>
          <w:sz w:val="24"/>
          <w:szCs w:val="24"/>
        </w:rPr>
      </w:pPr>
      <w:r w:rsidRPr="00E558DC">
        <w:rPr>
          <w:rFonts w:ascii="Times New Roman" w:hAnsi="Times New Roman" w:cs="Times New Roman"/>
          <w:sz w:val="24"/>
          <w:szCs w:val="24"/>
        </w:rPr>
        <w:t xml:space="preserve">1. </w:t>
      </w:r>
      <w:r w:rsidR="00E558DC" w:rsidRPr="00E558DC">
        <w:rPr>
          <w:rFonts w:ascii="Times New Roman" w:hAnsi="Times New Roman" w:cs="Times New Roman"/>
          <w:sz w:val="24"/>
          <w:szCs w:val="24"/>
        </w:rPr>
        <w:t>Проверка состояния и распаковка тары, проверка состояния содержимого, укрупненная проверка комплектности на соответствие упаковочной ведомости</w:t>
      </w:r>
      <w:r w:rsidR="00E558DC" w:rsidRPr="00E558DC" w:rsidDel="00E558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558DC" w:rsidRPr="00E558DC" w:rsidRDefault="00E558DC" w:rsidP="00A611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E558DC">
        <w:rPr>
          <w:rFonts w:ascii="Times New Roman" w:hAnsi="Times New Roman" w:cs="Times New Roman"/>
          <w:sz w:val="24"/>
          <w:szCs w:val="24"/>
        </w:rPr>
        <w:t>Проверка комплектности и выемка документации</w:t>
      </w:r>
      <w:r>
        <w:rPr>
          <w:rFonts w:ascii="Times New Roman" w:hAnsi="Times New Roman" w:cs="Times New Roman"/>
          <w:sz w:val="24"/>
          <w:szCs w:val="24"/>
        </w:rPr>
        <w:t xml:space="preserve"> Заказчиком</w:t>
      </w:r>
    </w:p>
    <w:p w:rsidR="00C03BAF" w:rsidRPr="00E558DC" w:rsidRDefault="00E558DC" w:rsidP="00A611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03BAF" w:rsidRPr="00E558DC">
        <w:rPr>
          <w:rFonts w:ascii="Times New Roman" w:hAnsi="Times New Roman" w:cs="Times New Roman"/>
          <w:sz w:val="24"/>
          <w:szCs w:val="24"/>
        </w:rPr>
        <w:t xml:space="preserve">. </w:t>
      </w:r>
      <w:r w:rsidR="00DF54F9" w:rsidRPr="00E558DC">
        <w:rPr>
          <w:rFonts w:ascii="Times New Roman" w:hAnsi="Times New Roman" w:cs="Times New Roman"/>
          <w:sz w:val="24"/>
          <w:szCs w:val="24"/>
        </w:rPr>
        <w:t>П</w:t>
      </w:r>
      <w:r w:rsidR="00C03BAF" w:rsidRPr="00E558DC">
        <w:rPr>
          <w:rFonts w:ascii="Times New Roman" w:hAnsi="Times New Roman" w:cs="Times New Roman"/>
          <w:sz w:val="24"/>
          <w:szCs w:val="24"/>
        </w:rPr>
        <w:t>еремещение оборудования на</w:t>
      </w:r>
      <w:r w:rsidR="00386A53" w:rsidRPr="00E558DC">
        <w:rPr>
          <w:rFonts w:ascii="Times New Roman" w:hAnsi="Times New Roman" w:cs="Times New Roman"/>
          <w:sz w:val="24"/>
          <w:szCs w:val="24"/>
        </w:rPr>
        <w:t xml:space="preserve"> </w:t>
      </w:r>
      <w:r w:rsidR="00C03BAF" w:rsidRPr="00E558DC">
        <w:rPr>
          <w:rFonts w:ascii="Times New Roman" w:hAnsi="Times New Roman" w:cs="Times New Roman"/>
          <w:sz w:val="24"/>
          <w:szCs w:val="24"/>
        </w:rPr>
        <w:t>место окончательного размещения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567"/>
        <w:gridCol w:w="3970"/>
        <w:gridCol w:w="2090"/>
        <w:gridCol w:w="887"/>
        <w:gridCol w:w="567"/>
        <w:gridCol w:w="1666"/>
      </w:tblGrid>
      <w:tr w:rsidR="004A01DD" w:rsidRPr="005B4219" w:rsidTr="00517645">
        <w:tc>
          <w:tcPr>
            <w:tcW w:w="9747" w:type="dxa"/>
            <w:gridSpan w:val="6"/>
          </w:tcPr>
          <w:p w:rsidR="004A01DD" w:rsidRPr="005B4219" w:rsidRDefault="002121D4" w:rsidP="002121D4">
            <w:pPr>
              <w:spacing w:before="120" w:after="120" w:line="36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Номер тарного ящика: </w:t>
            </w:r>
          </w:p>
        </w:tc>
      </w:tr>
      <w:tr w:rsidR="004A01DD" w:rsidRPr="005B4219" w:rsidTr="00517645">
        <w:tc>
          <w:tcPr>
            <w:tcW w:w="567" w:type="dxa"/>
          </w:tcPr>
          <w:p w:rsidR="004A01DD" w:rsidRPr="005B4219" w:rsidRDefault="004A01DD" w:rsidP="001E0CE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5B4219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970" w:type="dxa"/>
          </w:tcPr>
          <w:p w:rsidR="004A01DD" w:rsidRPr="005B4219" w:rsidRDefault="004A01DD" w:rsidP="001E0CE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5B4219">
              <w:rPr>
                <w:rFonts w:ascii="Times New Roman" w:hAnsi="Times New Roman"/>
                <w:sz w:val="24"/>
                <w:szCs w:val="24"/>
              </w:rPr>
              <w:t>Параметры</w:t>
            </w:r>
          </w:p>
        </w:tc>
        <w:tc>
          <w:tcPr>
            <w:tcW w:w="5210" w:type="dxa"/>
            <w:gridSpan w:val="4"/>
          </w:tcPr>
          <w:p w:rsidR="004A01DD" w:rsidRPr="005B4219" w:rsidRDefault="004A01DD" w:rsidP="001E0CE0">
            <w:pPr>
              <w:spacing w:line="36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5B4219">
              <w:rPr>
                <w:rFonts w:ascii="Times New Roman" w:hAnsi="Times New Roman"/>
                <w:sz w:val="24"/>
                <w:szCs w:val="24"/>
              </w:rPr>
              <w:t>Результат осмотра</w:t>
            </w:r>
          </w:p>
        </w:tc>
      </w:tr>
      <w:tr w:rsidR="004A01DD" w:rsidRPr="005B4219" w:rsidTr="00517645">
        <w:tc>
          <w:tcPr>
            <w:tcW w:w="567" w:type="dxa"/>
          </w:tcPr>
          <w:p w:rsidR="004A01DD" w:rsidRPr="005B4219" w:rsidRDefault="004A01DD" w:rsidP="001E0CE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421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70" w:type="dxa"/>
          </w:tcPr>
          <w:p w:rsidR="004A01DD" w:rsidRPr="005B4219" w:rsidRDefault="004A01DD" w:rsidP="001E0CE0">
            <w:pPr>
              <w:spacing w:line="36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5B4219">
              <w:rPr>
                <w:rFonts w:ascii="Times New Roman" w:hAnsi="Times New Roman"/>
                <w:sz w:val="24"/>
                <w:szCs w:val="24"/>
              </w:rPr>
              <w:t>Внешний осмотр упаковки</w:t>
            </w:r>
            <w:r w:rsidR="00E558DC">
              <w:rPr>
                <w:rFonts w:ascii="Times New Roman" w:hAnsi="Times New Roman"/>
                <w:sz w:val="24"/>
                <w:szCs w:val="24"/>
              </w:rPr>
              <w:t xml:space="preserve"> до вскрытия</w:t>
            </w:r>
          </w:p>
        </w:tc>
        <w:tc>
          <w:tcPr>
            <w:tcW w:w="5210" w:type="dxa"/>
            <w:gridSpan w:val="4"/>
          </w:tcPr>
          <w:p w:rsidR="004A01DD" w:rsidRPr="005B4219" w:rsidRDefault="004A01DD" w:rsidP="001E0CE0">
            <w:pPr>
              <w:spacing w:line="36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4A01DD" w:rsidRPr="005B4219" w:rsidTr="00517645">
        <w:tc>
          <w:tcPr>
            <w:tcW w:w="567" w:type="dxa"/>
          </w:tcPr>
          <w:p w:rsidR="004A01DD" w:rsidRPr="005B4219" w:rsidRDefault="004A01DD" w:rsidP="001E0CE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421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970" w:type="dxa"/>
          </w:tcPr>
          <w:p w:rsidR="004A01DD" w:rsidRPr="005B4219" w:rsidRDefault="004A01DD" w:rsidP="001E0CE0">
            <w:pPr>
              <w:spacing w:line="36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5B4219">
              <w:rPr>
                <w:rFonts w:ascii="Times New Roman" w:hAnsi="Times New Roman"/>
                <w:sz w:val="24"/>
                <w:szCs w:val="24"/>
              </w:rPr>
              <w:t>Условия хранения до распаковки</w:t>
            </w:r>
          </w:p>
        </w:tc>
        <w:tc>
          <w:tcPr>
            <w:tcW w:w="5210" w:type="dxa"/>
            <w:gridSpan w:val="4"/>
          </w:tcPr>
          <w:p w:rsidR="004A01DD" w:rsidRPr="005B4219" w:rsidRDefault="004A01DD" w:rsidP="001E0CE0">
            <w:pPr>
              <w:spacing w:line="36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5B4219">
              <w:rPr>
                <w:rFonts w:ascii="Times New Roman" w:hAnsi="Times New Roman"/>
                <w:sz w:val="24"/>
                <w:szCs w:val="24"/>
              </w:rPr>
              <w:t>Под навесом</w:t>
            </w:r>
          </w:p>
        </w:tc>
      </w:tr>
      <w:tr w:rsidR="004A01DD" w:rsidRPr="005B4219" w:rsidTr="00517645">
        <w:tc>
          <w:tcPr>
            <w:tcW w:w="567" w:type="dxa"/>
          </w:tcPr>
          <w:p w:rsidR="004A01DD" w:rsidRPr="005B4219" w:rsidRDefault="004A01DD" w:rsidP="001E0CE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421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970" w:type="dxa"/>
          </w:tcPr>
          <w:p w:rsidR="004A01DD" w:rsidRPr="005B4219" w:rsidRDefault="004A01DD" w:rsidP="001E0CE0">
            <w:pPr>
              <w:spacing w:line="36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5B4219">
              <w:rPr>
                <w:rFonts w:ascii="Times New Roman" w:hAnsi="Times New Roman"/>
                <w:sz w:val="24"/>
                <w:szCs w:val="24"/>
              </w:rPr>
              <w:t>Показатели индикаторов:</w:t>
            </w:r>
          </w:p>
        </w:tc>
        <w:tc>
          <w:tcPr>
            <w:tcW w:w="3544" w:type="dxa"/>
            <w:gridSpan w:val="3"/>
          </w:tcPr>
          <w:p w:rsidR="004A01DD" w:rsidRPr="005B4219" w:rsidRDefault="004A01DD" w:rsidP="001E0CE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1666" w:type="dxa"/>
          </w:tcPr>
          <w:p w:rsidR="004A01DD" w:rsidRPr="005B4219" w:rsidRDefault="004A01DD" w:rsidP="001E0CE0">
            <w:pPr>
              <w:spacing w:line="36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5B4219">
              <w:rPr>
                <w:rFonts w:ascii="Times New Roman" w:hAnsi="Times New Roman"/>
                <w:sz w:val="24"/>
                <w:szCs w:val="24"/>
              </w:rPr>
              <w:t>его датчика</w:t>
            </w:r>
          </w:p>
        </w:tc>
      </w:tr>
      <w:tr w:rsidR="004A01DD" w:rsidRPr="005B4219" w:rsidTr="00517645">
        <w:tc>
          <w:tcPr>
            <w:tcW w:w="567" w:type="dxa"/>
          </w:tcPr>
          <w:p w:rsidR="004A01DD" w:rsidRPr="005B4219" w:rsidRDefault="004A01DD" w:rsidP="001E0CE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A01DD" w:rsidRPr="005B4219" w:rsidRDefault="004A01DD" w:rsidP="001E0CE0">
            <w:pPr>
              <w:spacing w:line="36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5B4219">
              <w:rPr>
                <w:rFonts w:ascii="Times New Roman" w:hAnsi="Times New Roman"/>
                <w:sz w:val="24"/>
                <w:szCs w:val="24"/>
              </w:rPr>
              <w:t>- индикатор наклона</w:t>
            </w:r>
          </w:p>
        </w:tc>
        <w:tc>
          <w:tcPr>
            <w:tcW w:w="3544" w:type="dxa"/>
            <w:gridSpan w:val="3"/>
          </w:tcPr>
          <w:p w:rsidR="004A01DD" w:rsidRPr="005B4219" w:rsidRDefault="004A01DD" w:rsidP="001E0CE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4A01DD" w:rsidRPr="005B4219" w:rsidRDefault="004A01DD" w:rsidP="001E0CE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4A01DD" w:rsidRPr="005B4219" w:rsidTr="00517645">
        <w:tc>
          <w:tcPr>
            <w:tcW w:w="567" w:type="dxa"/>
          </w:tcPr>
          <w:p w:rsidR="004A01DD" w:rsidRPr="005B4219" w:rsidRDefault="004A01DD" w:rsidP="001E0CE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A01DD" w:rsidRPr="005B4219" w:rsidRDefault="004A01DD" w:rsidP="001E0CE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5B4219">
              <w:rPr>
                <w:rFonts w:ascii="Times New Roman" w:hAnsi="Times New Roman"/>
                <w:sz w:val="24"/>
                <w:szCs w:val="24"/>
              </w:rPr>
              <w:t>- индикатор удара</w:t>
            </w:r>
          </w:p>
        </w:tc>
        <w:tc>
          <w:tcPr>
            <w:tcW w:w="3544" w:type="dxa"/>
            <w:gridSpan w:val="3"/>
          </w:tcPr>
          <w:p w:rsidR="004A01DD" w:rsidRPr="005B4219" w:rsidRDefault="004A01DD" w:rsidP="001E0CE0">
            <w:pPr>
              <w:spacing w:line="36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1666" w:type="dxa"/>
          </w:tcPr>
          <w:p w:rsidR="004A01DD" w:rsidRPr="005B4219" w:rsidRDefault="004A01DD" w:rsidP="001E0CE0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01DD" w:rsidRPr="005B4219" w:rsidTr="00517645">
        <w:tc>
          <w:tcPr>
            <w:tcW w:w="567" w:type="dxa"/>
          </w:tcPr>
          <w:p w:rsidR="004A01DD" w:rsidRPr="005B4219" w:rsidRDefault="004A01DD" w:rsidP="001E0CE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A01DD" w:rsidRPr="005B4219" w:rsidRDefault="004A01DD" w:rsidP="001E0CE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5B4219">
              <w:rPr>
                <w:rFonts w:ascii="Times New Roman" w:hAnsi="Times New Roman"/>
                <w:sz w:val="24"/>
                <w:szCs w:val="24"/>
              </w:rPr>
              <w:t>- индикатор температуры</w:t>
            </w:r>
          </w:p>
        </w:tc>
        <w:tc>
          <w:tcPr>
            <w:tcW w:w="3544" w:type="dxa"/>
            <w:gridSpan w:val="3"/>
          </w:tcPr>
          <w:p w:rsidR="004A01DD" w:rsidRPr="005B4219" w:rsidRDefault="004A01DD" w:rsidP="001E0CE0">
            <w:pPr>
              <w:spacing w:line="36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1666" w:type="dxa"/>
            <w:vAlign w:val="center"/>
          </w:tcPr>
          <w:p w:rsidR="004A01DD" w:rsidRPr="005B4219" w:rsidRDefault="004A01DD" w:rsidP="001E0CE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4A01DD" w:rsidRPr="005B4219" w:rsidTr="00517645">
        <w:trPr>
          <w:trHeight w:val="545"/>
        </w:trPr>
        <w:tc>
          <w:tcPr>
            <w:tcW w:w="9747" w:type="dxa"/>
            <w:gridSpan w:val="6"/>
            <w:vAlign w:val="center"/>
          </w:tcPr>
          <w:p w:rsidR="004A01DD" w:rsidRPr="005B4219" w:rsidRDefault="004A01DD" w:rsidP="001E0CE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5B4219">
              <w:rPr>
                <w:rFonts w:ascii="Times New Roman" w:hAnsi="Times New Roman"/>
                <w:sz w:val="24"/>
                <w:szCs w:val="24"/>
              </w:rPr>
              <w:t>Проверка комплектности</w:t>
            </w:r>
          </w:p>
        </w:tc>
      </w:tr>
      <w:tr w:rsidR="004A01DD" w:rsidRPr="005B4219" w:rsidTr="00517645">
        <w:tc>
          <w:tcPr>
            <w:tcW w:w="567" w:type="dxa"/>
            <w:vAlign w:val="center"/>
          </w:tcPr>
          <w:p w:rsidR="004A01DD" w:rsidRPr="005B4219" w:rsidRDefault="004A01DD" w:rsidP="001E0CE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4219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970" w:type="dxa"/>
            <w:vAlign w:val="center"/>
          </w:tcPr>
          <w:p w:rsidR="004A01DD" w:rsidRPr="005B4219" w:rsidRDefault="004A01DD" w:rsidP="001E0CE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4219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2090" w:type="dxa"/>
            <w:vAlign w:val="center"/>
          </w:tcPr>
          <w:p w:rsidR="004A01DD" w:rsidRPr="005B4219" w:rsidRDefault="004A01DD" w:rsidP="001E0CE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5B4219">
              <w:rPr>
                <w:rFonts w:ascii="Times New Roman" w:hAnsi="Times New Roman"/>
                <w:sz w:val="24"/>
                <w:szCs w:val="24"/>
              </w:rPr>
              <w:t>Заводской номер</w:t>
            </w:r>
          </w:p>
        </w:tc>
        <w:tc>
          <w:tcPr>
            <w:tcW w:w="887" w:type="dxa"/>
            <w:vAlign w:val="center"/>
          </w:tcPr>
          <w:p w:rsidR="004A01DD" w:rsidRPr="005B4219" w:rsidRDefault="004A01DD" w:rsidP="001E0CE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5B4219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2233" w:type="dxa"/>
            <w:gridSpan w:val="2"/>
            <w:vAlign w:val="center"/>
          </w:tcPr>
          <w:p w:rsidR="004A01DD" w:rsidRPr="005B4219" w:rsidRDefault="004A01DD" w:rsidP="001E0CE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4219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4A01DD" w:rsidRPr="005B4219" w:rsidTr="00517645">
        <w:trPr>
          <w:trHeight w:val="1146"/>
        </w:trPr>
        <w:tc>
          <w:tcPr>
            <w:tcW w:w="567" w:type="dxa"/>
            <w:vAlign w:val="center"/>
          </w:tcPr>
          <w:p w:rsidR="004A01DD" w:rsidRPr="005B4219" w:rsidRDefault="004A01DD" w:rsidP="001E0CE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B421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970" w:type="dxa"/>
            <w:vAlign w:val="center"/>
          </w:tcPr>
          <w:p w:rsidR="004A01DD" w:rsidRPr="005B4219" w:rsidRDefault="00517645" w:rsidP="001E0CE0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4219">
              <w:rPr>
                <w:rFonts w:ascii="Times New Roman" w:hAnsi="Times New Roman"/>
                <w:sz w:val="24"/>
                <w:szCs w:val="24"/>
              </w:rPr>
              <w:t>Основной блок</w:t>
            </w:r>
            <w:r w:rsidR="00D602EB">
              <w:rPr>
                <w:rFonts w:ascii="Times New Roman" w:hAnsi="Times New Roman"/>
                <w:sz w:val="24"/>
                <w:szCs w:val="24"/>
              </w:rPr>
              <w:t xml:space="preserve"> (пример)</w:t>
            </w:r>
          </w:p>
        </w:tc>
        <w:tc>
          <w:tcPr>
            <w:tcW w:w="2090" w:type="dxa"/>
            <w:vAlign w:val="center"/>
          </w:tcPr>
          <w:p w:rsidR="004A01DD" w:rsidRPr="005B4219" w:rsidRDefault="004A01DD" w:rsidP="001E0CE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dxa"/>
            <w:vAlign w:val="center"/>
          </w:tcPr>
          <w:p w:rsidR="004A01DD" w:rsidRPr="005B4219" w:rsidRDefault="004A01DD" w:rsidP="001E0CE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233" w:type="dxa"/>
            <w:gridSpan w:val="2"/>
            <w:vAlign w:val="center"/>
          </w:tcPr>
          <w:p w:rsidR="004A01DD" w:rsidRPr="005B4219" w:rsidRDefault="004A01DD" w:rsidP="001E0CE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4A01DD" w:rsidRPr="005B4219" w:rsidTr="00517645">
        <w:trPr>
          <w:trHeight w:val="695"/>
        </w:trPr>
        <w:tc>
          <w:tcPr>
            <w:tcW w:w="567" w:type="dxa"/>
            <w:vAlign w:val="center"/>
          </w:tcPr>
          <w:p w:rsidR="004A01DD" w:rsidRPr="005B4219" w:rsidRDefault="004A01DD" w:rsidP="001E0CE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B4219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2</w:t>
            </w:r>
          </w:p>
        </w:tc>
        <w:tc>
          <w:tcPr>
            <w:tcW w:w="3970" w:type="dxa"/>
            <w:vAlign w:val="center"/>
          </w:tcPr>
          <w:p w:rsidR="004A01DD" w:rsidRPr="005B4219" w:rsidRDefault="00A611A6" w:rsidP="001E0CE0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4219">
              <w:rPr>
                <w:rFonts w:ascii="Times New Roman" w:hAnsi="Times New Roman"/>
                <w:sz w:val="24"/>
                <w:szCs w:val="24"/>
              </w:rPr>
              <w:t>Стойка управления</w:t>
            </w:r>
          </w:p>
        </w:tc>
        <w:tc>
          <w:tcPr>
            <w:tcW w:w="2090" w:type="dxa"/>
            <w:vAlign w:val="center"/>
          </w:tcPr>
          <w:p w:rsidR="004A01DD" w:rsidRPr="005B4219" w:rsidRDefault="004A01DD" w:rsidP="001E0CE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887" w:type="dxa"/>
            <w:vAlign w:val="center"/>
          </w:tcPr>
          <w:p w:rsidR="004A01DD" w:rsidRPr="00142ABD" w:rsidRDefault="004A01DD" w:rsidP="001E0CE0">
            <w:pPr>
              <w:spacing w:after="20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3" w:type="dxa"/>
            <w:gridSpan w:val="2"/>
            <w:vAlign w:val="center"/>
          </w:tcPr>
          <w:p w:rsidR="004A01DD" w:rsidRPr="005B4219" w:rsidRDefault="004A01DD" w:rsidP="001E0CE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4A01DD" w:rsidRPr="005B4219" w:rsidTr="00517645">
        <w:trPr>
          <w:trHeight w:val="1838"/>
        </w:trPr>
        <w:tc>
          <w:tcPr>
            <w:tcW w:w="567" w:type="dxa"/>
            <w:vAlign w:val="center"/>
          </w:tcPr>
          <w:p w:rsidR="004A01DD" w:rsidRPr="005B4219" w:rsidRDefault="004A01DD" w:rsidP="001E0CE0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B4219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3970" w:type="dxa"/>
            <w:vAlign w:val="center"/>
          </w:tcPr>
          <w:p w:rsidR="00D602EB" w:rsidRDefault="00D602EB" w:rsidP="0051764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4219">
              <w:rPr>
                <w:rFonts w:ascii="Times New Roman" w:hAnsi="Times New Roman"/>
                <w:sz w:val="24"/>
                <w:szCs w:val="24"/>
              </w:rPr>
              <w:t>Документация</w:t>
            </w:r>
            <w:r>
              <w:rPr>
                <w:rFonts w:ascii="Times New Roman" w:hAnsi="Times New Roman"/>
                <w:sz w:val="24"/>
                <w:szCs w:val="24"/>
              </w:rPr>
              <w:t>, в том числе</w:t>
            </w:r>
          </w:p>
          <w:p w:rsidR="004A01DD" w:rsidRPr="00142ABD" w:rsidRDefault="00D602EB" w:rsidP="00517645">
            <w:pPr>
              <w:spacing w:after="20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</w:t>
            </w:r>
          </w:p>
        </w:tc>
        <w:tc>
          <w:tcPr>
            <w:tcW w:w="2090" w:type="dxa"/>
            <w:vAlign w:val="center"/>
          </w:tcPr>
          <w:p w:rsidR="004A01DD" w:rsidRDefault="00E95131" w:rsidP="001E0CE0">
            <w:pPr>
              <w:spacing w:line="36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_______ листов</w:t>
            </w:r>
          </w:p>
          <w:p w:rsidR="00E95131" w:rsidRPr="00142ABD" w:rsidRDefault="00E95131" w:rsidP="001E0CE0">
            <w:pPr>
              <w:spacing w:after="200" w:line="36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E95131">
              <w:rPr>
                <w:rFonts w:ascii="Times New Roman" w:hAnsi="Times New Roman"/>
                <w:sz w:val="24"/>
                <w:szCs w:val="24"/>
                <w:u w:val="single"/>
              </w:rPr>
              <w:t>_______ листов</w:t>
            </w:r>
          </w:p>
        </w:tc>
        <w:tc>
          <w:tcPr>
            <w:tcW w:w="887" w:type="dxa"/>
            <w:vAlign w:val="center"/>
          </w:tcPr>
          <w:p w:rsidR="004A01DD" w:rsidRPr="005B4219" w:rsidRDefault="004A01DD" w:rsidP="001E0CE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3" w:type="dxa"/>
            <w:gridSpan w:val="2"/>
            <w:vAlign w:val="center"/>
          </w:tcPr>
          <w:p w:rsidR="004A01DD" w:rsidRPr="005B4219" w:rsidRDefault="004A01DD" w:rsidP="001E0CE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tbl>
      <w:tblPr>
        <w:tblW w:w="0" w:type="auto"/>
        <w:tblLook w:val="04A0" w:firstRow="1" w:lastRow="0" w:firstColumn="1" w:lastColumn="0" w:noHBand="0" w:noVBand="1"/>
      </w:tblPr>
      <w:tblGrid>
        <w:gridCol w:w="4327"/>
        <w:gridCol w:w="743"/>
        <w:gridCol w:w="4501"/>
      </w:tblGrid>
      <w:tr w:rsidR="00C03BAF" w:rsidRPr="005B4219" w:rsidTr="001E0CE0">
        <w:tc>
          <w:tcPr>
            <w:tcW w:w="9571" w:type="dxa"/>
            <w:gridSpan w:val="3"/>
            <w:shd w:val="clear" w:color="auto" w:fill="auto"/>
          </w:tcPr>
          <w:p w:rsidR="00C03BAF" w:rsidRDefault="00C03BAF" w:rsidP="00C03BAF">
            <w:pPr>
              <w:tabs>
                <w:tab w:val="left" w:pos="709"/>
              </w:tabs>
              <w:spacing w:before="120"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4219"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</w:p>
          <w:p w:rsidR="00C03BAF" w:rsidRPr="005B4219" w:rsidRDefault="00C03BAF" w:rsidP="00C03BAF">
            <w:pPr>
              <w:tabs>
                <w:tab w:val="left" w:pos="709"/>
              </w:tabs>
              <w:spacing w:before="12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4219">
              <w:rPr>
                <w:rFonts w:ascii="Times New Roman" w:hAnsi="Times New Roman" w:cs="Times New Roman"/>
                <w:sz w:val="24"/>
                <w:szCs w:val="24"/>
              </w:rPr>
              <w:t>1. Фактическое количество</w:t>
            </w:r>
            <w:r w:rsidR="00D602EB">
              <w:rPr>
                <w:rFonts w:ascii="Times New Roman" w:hAnsi="Times New Roman" w:cs="Times New Roman"/>
                <w:sz w:val="24"/>
                <w:szCs w:val="24"/>
              </w:rPr>
              <w:t xml:space="preserve"> тарных</w:t>
            </w:r>
            <w:r w:rsidRPr="005B4219">
              <w:rPr>
                <w:rFonts w:ascii="Times New Roman" w:hAnsi="Times New Roman" w:cs="Times New Roman"/>
                <w:sz w:val="24"/>
                <w:szCs w:val="24"/>
              </w:rPr>
              <w:t xml:space="preserve"> мест 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B4219">
              <w:rPr>
                <w:rFonts w:ascii="Times New Roman" w:hAnsi="Times New Roman" w:cs="Times New Roman"/>
                <w:sz w:val="24"/>
                <w:szCs w:val="24"/>
              </w:rPr>
              <w:t xml:space="preserve">оответствует/не соответствует </w:t>
            </w:r>
            <w:r w:rsidR="00D602EB">
              <w:rPr>
                <w:rFonts w:ascii="Times New Roman" w:hAnsi="Times New Roman" w:cs="Times New Roman"/>
                <w:sz w:val="24"/>
                <w:szCs w:val="24"/>
              </w:rPr>
              <w:t>Акту разгрузки</w:t>
            </w:r>
          </w:p>
          <w:p w:rsidR="00C03BAF" w:rsidRPr="00142ABD" w:rsidRDefault="00C03BAF" w:rsidP="00C03BAF">
            <w:pPr>
              <w:tabs>
                <w:tab w:val="left" w:pos="709"/>
              </w:tabs>
              <w:spacing w:before="12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42AB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если нет, то указать </w:t>
            </w:r>
            <w:r w:rsidR="00142ABD" w:rsidRPr="00142ABD">
              <w:rPr>
                <w:rFonts w:ascii="Times New Roman" w:hAnsi="Times New Roman" w:cs="Times New Roman"/>
                <w:i/>
                <w:sz w:val="24"/>
                <w:szCs w:val="24"/>
              </w:rPr>
              <w:t>несоответствие</w:t>
            </w:r>
            <w:r w:rsidR="00D602EB" w:rsidRPr="00142AB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C03BAF" w:rsidRDefault="00C03BAF" w:rsidP="00C03BAF">
            <w:pPr>
              <w:tabs>
                <w:tab w:val="left" w:pos="709"/>
              </w:tabs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B4219">
              <w:rPr>
                <w:rFonts w:ascii="Times New Roman" w:hAnsi="Times New Roman" w:cs="Times New Roman"/>
                <w:sz w:val="24"/>
                <w:szCs w:val="24"/>
              </w:rPr>
              <w:t>. Состояние упаковки ___________________без повреждений/ с повреждениями</w:t>
            </w:r>
          </w:p>
          <w:p w:rsidR="00C03BAF" w:rsidRDefault="00C03BAF" w:rsidP="00C03BAF">
            <w:pPr>
              <w:tabs>
                <w:tab w:val="left" w:pos="709"/>
              </w:tabs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Состояние содержимого _______________</w:t>
            </w:r>
            <w:r w:rsidRPr="005B4219">
              <w:rPr>
                <w:rFonts w:ascii="Times New Roman" w:hAnsi="Times New Roman" w:cs="Times New Roman"/>
                <w:sz w:val="24"/>
                <w:szCs w:val="24"/>
              </w:rPr>
              <w:t xml:space="preserve"> без повреждений/ с повреждениями</w:t>
            </w:r>
          </w:p>
          <w:p w:rsidR="00C03BAF" w:rsidRDefault="00C03BAF" w:rsidP="00C03BAF">
            <w:pPr>
              <w:tabs>
                <w:tab w:val="left" w:pos="709"/>
              </w:tabs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Оборудование перемещено на место окончательного размещения _______________</w:t>
            </w:r>
            <w:r w:rsidRPr="005B4219">
              <w:rPr>
                <w:rFonts w:ascii="Times New Roman" w:hAnsi="Times New Roman" w:cs="Times New Roman"/>
                <w:sz w:val="24"/>
                <w:szCs w:val="24"/>
              </w:rPr>
              <w:t xml:space="preserve"> без повреждений/ с повреждениями</w:t>
            </w:r>
            <w:r w:rsidR="00D602EB">
              <w:rPr>
                <w:rFonts w:ascii="Times New Roman" w:hAnsi="Times New Roman" w:cs="Times New Roman"/>
                <w:sz w:val="24"/>
                <w:szCs w:val="24"/>
              </w:rPr>
              <w:t xml:space="preserve"> согласно акту, приведенному в Приложении</w:t>
            </w:r>
          </w:p>
          <w:p w:rsidR="00C03BAF" w:rsidRPr="005B4219" w:rsidRDefault="00C03BAF" w:rsidP="00C03BAF">
            <w:pPr>
              <w:tabs>
                <w:tab w:val="left" w:pos="709"/>
              </w:tabs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4219">
              <w:rPr>
                <w:rFonts w:ascii="Times New Roman" w:hAnsi="Times New Roman" w:cs="Times New Roman"/>
                <w:sz w:val="24"/>
                <w:szCs w:val="24"/>
              </w:rPr>
              <w:t>Приложения к акту:</w:t>
            </w:r>
          </w:p>
          <w:p w:rsidR="00C03BAF" w:rsidRPr="005B4219" w:rsidRDefault="00C03BAF" w:rsidP="00C03BAF">
            <w:pPr>
              <w:tabs>
                <w:tab w:val="left" w:pos="709"/>
              </w:tabs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4219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D602EB">
              <w:rPr>
                <w:rFonts w:ascii="Times New Roman" w:hAnsi="Times New Roman" w:cs="Times New Roman"/>
                <w:sz w:val="24"/>
                <w:szCs w:val="24"/>
              </w:rPr>
              <w:t>Упаковочная</w:t>
            </w:r>
            <w:r w:rsidR="00386A53">
              <w:rPr>
                <w:rFonts w:ascii="Times New Roman" w:hAnsi="Times New Roman" w:cs="Times New Roman"/>
                <w:sz w:val="24"/>
                <w:szCs w:val="24"/>
              </w:rPr>
              <w:t xml:space="preserve"> ведомость</w:t>
            </w:r>
          </w:p>
          <w:p w:rsidR="00C03BAF" w:rsidRDefault="00C03BAF" w:rsidP="00C03BAF">
            <w:pPr>
              <w:tabs>
                <w:tab w:val="left" w:pos="709"/>
              </w:tabs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4219">
              <w:rPr>
                <w:rFonts w:ascii="Times New Roman" w:hAnsi="Times New Roman" w:cs="Times New Roman"/>
                <w:sz w:val="24"/>
                <w:szCs w:val="24"/>
              </w:rPr>
              <w:t>2. Фотографии</w:t>
            </w:r>
            <w:r w:rsidR="008526B1">
              <w:rPr>
                <w:rFonts w:ascii="Times New Roman" w:hAnsi="Times New Roman" w:cs="Times New Roman"/>
                <w:sz w:val="24"/>
                <w:szCs w:val="24"/>
              </w:rPr>
              <w:t xml:space="preserve"> маркировки</w:t>
            </w:r>
          </w:p>
          <w:p w:rsidR="008526B1" w:rsidRPr="005B4219" w:rsidRDefault="008526B1" w:rsidP="00C03BAF">
            <w:pPr>
              <w:tabs>
                <w:tab w:val="left" w:pos="709"/>
              </w:tabs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Другие фотоматериалы, подтверждающие материалы акта.</w:t>
            </w:r>
          </w:p>
          <w:p w:rsidR="00C03BAF" w:rsidRDefault="00D602EB" w:rsidP="001E0CE0">
            <w:pPr>
              <w:tabs>
                <w:tab w:val="left" w:pos="709"/>
              </w:tabs>
              <w:spacing w:before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Документация принята</w:t>
            </w:r>
            <w:r w:rsidR="00E951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74319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Заказчиком</w:t>
            </w:r>
            <w:r w:rsidR="00E951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 ответственное хранение</w:t>
            </w:r>
          </w:p>
          <w:p w:rsidR="00E95131" w:rsidRDefault="006B6090" w:rsidP="001E0CE0">
            <w:pPr>
              <w:tabs>
                <w:tab w:val="left" w:pos="709"/>
              </w:tabs>
              <w:spacing w:before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Зав. Архивом </w:t>
            </w:r>
            <w:r w:rsidR="00E9513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________________________(ФИО)</w:t>
            </w:r>
          </w:p>
          <w:p w:rsidR="0003282A" w:rsidRDefault="0003282A" w:rsidP="001E0CE0">
            <w:pPr>
              <w:tabs>
                <w:tab w:val="left" w:pos="709"/>
              </w:tabs>
              <w:spacing w:before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3282A" w:rsidRPr="005B4219" w:rsidRDefault="0003282A" w:rsidP="001E0CE0">
            <w:pPr>
              <w:tabs>
                <w:tab w:val="left" w:pos="709"/>
              </w:tabs>
              <w:spacing w:before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A01DD" w:rsidRPr="005B4219" w:rsidTr="00517645">
        <w:tc>
          <w:tcPr>
            <w:tcW w:w="4327" w:type="dxa"/>
            <w:shd w:val="clear" w:color="auto" w:fill="auto"/>
          </w:tcPr>
          <w:p w:rsidR="004A01DD" w:rsidRPr="005B4219" w:rsidRDefault="004A01DD" w:rsidP="001E0CE0">
            <w:pPr>
              <w:tabs>
                <w:tab w:val="left" w:pos="709"/>
              </w:tabs>
              <w:spacing w:before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4219">
              <w:rPr>
                <w:rFonts w:ascii="Times New Roman" w:hAnsi="Times New Roman" w:cs="Times New Roman"/>
                <w:b/>
                <w:sz w:val="24"/>
                <w:szCs w:val="24"/>
              </w:rPr>
              <w:t>От Заказчика:</w:t>
            </w:r>
          </w:p>
          <w:p w:rsidR="004A01DD" w:rsidRPr="005B4219" w:rsidRDefault="004A01DD" w:rsidP="001E0CE0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4219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  <w:r w:rsidR="0003282A" w:rsidRPr="0003282A">
              <w:rPr>
                <w:rFonts w:ascii="Times New Roman" w:hAnsi="Times New Roman" w:cs="Times New Roman"/>
                <w:sz w:val="24"/>
                <w:szCs w:val="24"/>
              </w:rPr>
              <w:t>(ФИО)</w:t>
            </w:r>
          </w:p>
          <w:p w:rsidR="004A01DD" w:rsidRPr="005B4219" w:rsidRDefault="004A01DD" w:rsidP="001E0CE0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3" w:type="dxa"/>
            <w:shd w:val="clear" w:color="auto" w:fill="auto"/>
          </w:tcPr>
          <w:p w:rsidR="004A01DD" w:rsidRPr="005B4219" w:rsidRDefault="004A01DD" w:rsidP="001E0CE0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1" w:type="dxa"/>
            <w:shd w:val="clear" w:color="auto" w:fill="auto"/>
          </w:tcPr>
          <w:p w:rsidR="004A01DD" w:rsidRPr="005B4219" w:rsidRDefault="004A01DD" w:rsidP="001E0CE0">
            <w:pPr>
              <w:tabs>
                <w:tab w:val="left" w:pos="709"/>
              </w:tabs>
              <w:spacing w:before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4219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:rsidR="004A01DD" w:rsidRPr="00070670" w:rsidRDefault="004A01DD" w:rsidP="001E0CE0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070670"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  <w:r w:rsidR="00070670" w:rsidRPr="00070670">
              <w:rPr>
                <w:rFonts w:ascii="Times New Roman" w:hAnsi="Times New Roman" w:cs="Times New Roman"/>
                <w:sz w:val="24"/>
                <w:szCs w:val="24"/>
              </w:rPr>
              <w:t>(ФИО)</w:t>
            </w:r>
          </w:p>
          <w:p w:rsidR="004A01DD" w:rsidRPr="005B4219" w:rsidRDefault="004A01DD" w:rsidP="001E0CE0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95131" w:rsidRDefault="00E95131" w:rsidP="007800B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7800BB" w:rsidRPr="005B4219" w:rsidRDefault="005C553B" w:rsidP="005C553B">
      <w:pPr>
        <w:spacing w:before="240" w:after="2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Форма </w:t>
      </w:r>
      <w:r w:rsidR="006F0958">
        <w:rPr>
          <w:rFonts w:ascii="Times New Roman" w:hAnsi="Times New Roman" w:cs="Times New Roman"/>
          <w:b/>
          <w:sz w:val="24"/>
          <w:szCs w:val="24"/>
        </w:rPr>
        <w:t xml:space="preserve">Ф4: </w:t>
      </w:r>
      <w:r w:rsidR="007800BB" w:rsidRPr="005B4219">
        <w:rPr>
          <w:rFonts w:ascii="Times New Roman" w:hAnsi="Times New Roman" w:cs="Times New Roman"/>
          <w:b/>
          <w:sz w:val="24"/>
          <w:szCs w:val="24"/>
        </w:rPr>
        <w:t xml:space="preserve">АКТ ВЫПОЛНЕНИЯ МОНТАЖА </w:t>
      </w:r>
      <w:r w:rsidR="00DF080A">
        <w:rPr>
          <w:rFonts w:ascii="Times New Roman" w:hAnsi="Times New Roman" w:cs="Times New Roman"/>
          <w:b/>
          <w:sz w:val="24"/>
          <w:szCs w:val="24"/>
        </w:rPr>
        <w:t>И ПРОВЕРКИ КОМПЛЕКТАЦИИ</w:t>
      </w:r>
      <w:r w:rsidR="007800BB" w:rsidRPr="005B4219">
        <w:rPr>
          <w:rFonts w:ascii="Times New Roman" w:hAnsi="Times New Roman" w:cs="Times New Roman"/>
          <w:b/>
          <w:sz w:val="24"/>
          <w:szCs w:val="24"/>
        </w:rPr>
        <w:br/>
      </w:r>
      <w:r w:rsidR="006B6090">
        <w:rPr>
          <w:rFonts w:ascii="Times New Roman" w:hAnsi="Times New Roman" w:cs="Times New Roman"/>
          <w:sz w:val="24"/>
          <w:szCs w:val="24"/>
        </w:rPr>
        <w:t>г. Москва</w:t>
      </w:r>
      <w:r w:rsidR="006B6090">
        <w:rPr>
          <w:rFonts w:ascii="Times New Roman" w:hAnsi="Times New Roman" w:cs="Times New Roman"/>
          <w:sz w:val="24"/>
          <w:szCs w:val="24"/>
        </w:rPr>
        <w:tab/>
      </w:r>
      <w:r w:rsidR="006B6090">
        <w:rPr>
          <w:rFonts w:ascii="Times New Roman" w:hAnsi="Times New Roman" w:cs="Times New Roman"/>
          <w:sz w:val="24"/>
          <w:szCs w:val="24"/>
        </w:rPr>
        <w:tab/>
      </w:r>
      <w:r w:rsidR="006B6090">
        <w:rPr>
          <w:rFonts w:ascii="Times New Roman" w:hAnsi="Times New Roman" w:cs="Times New Roman"/>
          <w:sz w:val="24"/>
          <w:szCs w:val="24"/>
        </w:rPr>
        <w:tab/>
      </w:r>
      <w:r w:rsidR="006B6090">
        <w:rPr>
          <w:rFonts w:ascii="Times New Roman" w:hAnsi="Times New Roman" w:cs="Times New Roman"/>
          <w:sz w:val="24"/>
          <w:szCs w:val="24"/>
        </w:rPr>
        <w:tab/>
      </w:r>
      <w:r w:rsidR="006B6090">
        <w:rPr>
          <w:rFonts w:ascii="Times New Roman" w:hAnsi="Times New Roman" w:cs="Times New Roman"/>
          <w:sz w:val="24"/>
          <w:szCs w:val="24"/>
        </w:rPr>
        <w:tab/>
      </w:r>
      <w:r w:rsidR="006B6090">
        <w:rPr>
          <w:rFonts w:ascii="Times New Roman" w:hAnsi="Times New Roman" w:cs="Times New Roman"/>
          <w:sz w:val="24"/>
          <w:szCs w:val="24"/>
        </w:rPr>
        <w:tab/>
      </w:r>
      <w:r w:rsidR="006B6090">
        <w:rPr>
          <w:rFonts w:ascii="Times New Roman" w:hAnsi="Times New Roman" w:cs="Times New Roman"/>
          <w:sz w:val="24"/>
          <w:szCs w:val="24"/>
        </w:rPr>
        <w:tab/>
      </w:r>
      <w:r w:rsidR="006B6090">
        <w:rPr>
          <w:rFonts w:ascii="Times New Roman" w:hAnsi="Times New Roman" w:cs="Times New Roman"/>
          <w:sz w:val="24"/>
          <w:szCs w:val="24"/>
        </w:rPr>
        <w:tab/>
        <w:t>«____</w:t>
      </w:r>
      <w:r w:rsidR="007800BB" w:rsidRPr="005B4219">
        <w:rPr>
          <w:rFonts w:ascii="Times New Roman" w:hAnsi="Times New Roman" w:cs="Times New Roman"/>
          <w:sz w:val="24"/>
          <w:szCs w:val="24"/>
        </w:rPr>
        <w:t>» __________ 20__ г.</w:t>
      </w:r>
    </w:p>
    <w:p w:rsidR="0003282A" w:rsidRDefault="0003282A" w:rsidP="007800BB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3282A" w:rsidRDefault="0003282A" w:rsidP="007800BB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800BB" w:rsidRPr="005B4219" w:rsidRDefault="007C7745" w:rsidP="00AF677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Стороны </w:t>
      </w:r>
      <w:r w:rsidR="007800BB" w:rsidRPr="005B4219">
        <w:rPr>
          <w:rFonts w:ascii="Times New Roman" w:hAnsi="Times New Roman" w:cs="Times New Roman"/>
          <w:sz w:val="24"/>
          <w:szCs w:val="24"/>
        </w:rPr>
        <w:t>составили и подписали настоящий акт о нижеследующем:</w:t>
      </w:r>
    </w:p>
    <w:p w:rsidR="00AF677D" w:rsidRDefault="00070670" w:rsidP="00AF677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0670">
        <w:rPr>
          <w:rFonts w:ascii="Times New Roman" w:hAnsi="Times New Roman" w:cs="Times New Roman"/>
          <w:sz w:val="24"/>
          <w:szCs w:val="24"/>
        </w:rPr>
        <w:t xml:space="preserve">В соответствии с Контрактом № _________ от ______ </w:t>
      </w:r>
      <w:proofErr w:type="gramStart"/>
      <w:r w:rsidRPr="00070670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070670">
        <w:rPr>
          <w:rFonts w:ascii="Times New Roman" w:hAnsi="Times New Roman" w:cs="Times New Roman"/>
          <w:sz w:val="24"/>
          <w:szCs w:val="24"/>
        </w:rPr>
        <w:t>.</w:t>
      </w:r>
      <w:r w:rsidR="00AF677D">
        <w:rPr>
          <w:rFonts w:ascii="Times New Roman" w:hAnsi="Times New Roman" w:cs="Times New Roman"/>
          <w:sz w:val="24"/>
          <w:szCs w:val="24"/>
        </w:rPr>
        <w:t>:</w:t>
      </w:r>
    </w:p>
    <w:p w:rsidR="00DF080A" w:rsidRDefault="00070670" w:rsidP="007800BB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0670">
        <w:rPr>
          <w:rFonts w:ascii="Times New Roman" w:hAnsi="Times New Roman" w:cs="Times New Roman"/>
          <w:sz w:val="24"/>
          <w:szCs w:val="24"/>
        </w:rPr>
        <w:t xml:space="preserve"> </w:t>
      </w:r>
      <w:r w:rsidR="00DF080A">
        <w:rPr>
          <w:rFonts w:ascii="Times New Roman" w:hAnsi="Times New Roman" w:cs="Times New Roman"/>
          <w:sz w:val="24"/>
          <w:szCs w:val="24"/>
        </w:rPr>
        <w:t>ПОСТА</w:t>
      </w:r>
      <w:r w:rsidR="005C553B">
        <w:rPr>
          <w:rFonts w:ascii="Times New Roman" w:hAnsi="Times New Roman" w:cs="Times New Roman"/>
          <w:sz w:val="24"/>
          <w:szCs w:val="24"/>
        </w:rPr>
        <w:t>В</w:t>
      </w:r>
      <w:r w:rsidR="00DF080A">
        <w:rPr>
          <w:rFonts w:ascii="Times New Roman" w:hAnsi="Times New Roman" w:cs="Times New Roman"/>
          <w:sz w:val="24"/>
          <w:szCs w:val="24"/>
        </w:rPr>
        <w:t xml:space="preserve">ЩИК предъявил, а ЗАКАЗЧИК проверил комплектацию </w:t>
      </w:r>
      <w:r w:rsidR="008D0D50">
        <w:rPr>
          <w:rFonts w:ascii="Times New Roman" w:hAnsi="Times New Roman" w:cs="Times New Roman"/>
          <w:sz w:val="24"/>
          <w:szCs w:val="24"/>
        </w:rPr>
        <w:t>оборудования в соответствии с упаковочным листом и спецификацией.</w:t>
      </w:r>
    </w:p>
    <w:p w:rsidR="00070670" w:rsidRDefault="007800BB" w:rsidP="007800BB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4219">
        <w:rPr>
          <w:rFonts w:ascii="Times New Roman" w:hAnsi="Times New Roman" w:cs="Times New Roman"/>
          <w:sz w:val="24"/>
          <w:szCs w:val="24"/>
        </w:rPr>
        <w:t xml:space="preserve">ПОСТАВЩИК выполнил монтаж </w:t>
      </w:r>
      <w:r w:rsidR="00070670">
        <w:rPr>
          <w:rFonts w:ascii="Times New Roman" w:hAnsi="Times New Roman" w:cs="Times New Roman"/>
          <w:sz w:val="24"/>
          <w:szCs w:val="24"/>
        </w:rPr>
        <w:t>оборудования</w:t>
      </w:r>
    </w:p>
    <w:p w:rsidR="007800BB" w:rsidRPr="005B4219" w:rsidRDefault="007800BB" w:rsidP="00070670">
      <w:pPr>
        <w:spacing w:after="0" w:line="36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5B4219">
        <w:rPr>
          <w:rFonts w:ascii="Times New Roman" w:hAnsi="Times New Roman" w:cs="Times New Roman"/>
          <w:bCs/>
          <w:sz w:val="24"/>
          <w:szCs w:val="24"/>
        </w:rPr>
        <w:t>__________</w:t>
      </w:r>
      <w:r w:rsidR="00070670">
        <w:rPr>
          <w:rFonts w:ascii="Times New Roman" w:hAnsi="Times New Roman" w:cs="Times New Roman"/>
          <w:bCs/>
          <w:sz w:val="24"/>
          <w:szCs w:val="24"/>
        </w:rPr>
        <w:t xml:space="preserve">_____________________________________________________________ </w:t>
      </w:r>
      <w:r w:rsidR="00070670" w:rsidRPr="005B4219">
        <w:rPr>
          <w:rFonts w:ascii="Times New Roman" w:hAnsi="Times New Roman" w:cs="Times New Roman"/>
          <w:bCs/>
          <w:sz w:val="24"/>
          <w:szCs w:val="24"/>
        </w:rPr>
        <w:t>__________</w:t>
      </w:r>
      <w:r w:rsidR="00070670">
        <w:rPr>
          <w:rFonts w:ascii="Times New Roman" w:hAnsi="Times New Roman" w:cs="Times New Roman"/>
          <w:bCs/>
          <w:sz w:val="24"/>
          <w:szCs w:val="24"/>
        </w:rPr>
        <w:t xml:space="preserve">_____________________________________________________________ </w:t>
      </w:r>
      <w:r w:rsidR="00E95131">
        <w:rPr>
          <w:rFonts w:ascii="Times New Roman" w:hAnsi="Times New Roman" w:cs="Times New Roman"/>
          <w:bCs/>
          <w:i/>
          <w:sz w:val="24"/>
          <w:szCs w:val="24"/>
        </w:rPr>
        <w:t>Наименование</w:t>
      </w:r>
      <w:r w:rsidR="00E95131" w:rsidRPr="005B4219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="00E95131">
        <w:rPr>
          <w:rFonts w:ascii="Times New Roman" w:hAnsi="Times New Roman" w:cs="Times New Roman"/>
          <w:bCs/>
          <w:sz w:val="24"/>
          <w:szCs w:val="24"/>
        </w:rPr>
        <w:t>Товара</w:t>
      </w:r>
      <w:r w:rsidRPr="005B4219">
        <w:rPr>
          <w:rFonts w:ascii="Times New Roman" w:hAnsi="Times New Roman" w:cs="Times New Roman"/>
          <w:bCs/>
          <w:sz w:val="24"/>
          <w:szCs w:val="24"/>
        </w:rPr>
        <w:t>.</w:t>
      </w:r>
    </w:p>
    <w:p w:rsidR="007800BB" w:rsidRPr="005B4219" w:rsidRDefault="007800BB" w:rsidP="007800BB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4219">
        <w:rPr>
          <w:rFonts w:ascii="Times New Roman" w:hAnsi="Times New Roman" w:cs="Times New Roman"/>
          <w:sz w:val="24"/>
          <w:szCs w:val="24"/>
        </w:rPr>
        <w:t xml:space="preserve">Серийный номер № </w:t>
      </w:r>
      <w:r w:rsidRPr="005B4219">
        <w:rPr>
          <w:rFonts w:ascii="Times New Roman" w:hAnsi="Times New Roman" w:cs="Times New Roman"/>
          <w:bCs/>
          <w:sz w:val="24"/>
          <w:szCs w:val="24"/>
        </w:rPr>
        <w:t xml:space="preserve">оборудования </w:t>
      </w:r>
      <w:r w:rsidRPr="005B4219">
        <w:rPr>
          <w:rFonts w:ascii="Times New Roman" w:hAnsi="Times New Roman" w:cs="Times New Roman"/>
          <w:bCs/>
          <w:sz w:val="24"/>
          <w:szCs w:val="24"/>
          <w:lang w:val="en-US"/>
        </w:rPr>
        <w:t>________________</w:t>
      </w:r>
      <w:r w:rsidRPr="005B4219">
        <w:rPr>
          <w:rFonts w:ascii="Times New Roman" w:hAnsi="Times New Roman" w:cs="Times New Roman"/>
          <w:bCs/>
          <w:sz w:val="24"/>
          <w:szCs w:val="24"/>
        </w:rPr>
        <w:t>.</w:t>
      </w:r>
    </w:p>
    <w:p w:rsidR="007800BB" w:rsidRPr="005B4219" w:rsidRDefault="007800BB" w:rsidP="007800BB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5B4219">
        <w:rPr>
          <w:rFonts w:ascii="Times New Roman" w:hAnsi="Times New Roman" w:cs="Times New Roman"/>
          <w:sz w:val="24"/>
          <w:szCs w:val="24"/>
        </w:rPr>
        <w:t xml:space="preserve">Даты </w:t>
      </w:r>
      <w:r w:rsidR="00070670">
        <w:rPr>
          <w:rFonts w:ascii="Times New Roman" w:hAnsi="Times New Roman" w:cs="Times New Roman"/>
          <w:sz w:val="24"/>
          <w:szCs w:val="24"/>
        </w:rPr>
        <w:t>завершения</w:t>
      </w:r>
      <w:r w:rsidR="00070670" w:rsidRPr="005B4219">
        <w:rPr>
          <w:rFonts w:ascii="Times New Roman" w:hAnsi="Times New Roman" w:cs="Times New Roman"/>
          <w:sz w:val="24"/>
          <w:szCs w:val="24"/>
        </w:rPr>
        <w:t xml:space="preserve"> </w:t>
      </w:r>
      <w:r w:rsidRPr="005B4219">
        <w:rPr>
          <w:rFonts w:ascii="Times New Roman" w:hAnsi="Times New Roman" w:cs="Times New Roman"/>
          <w:sz w:val="24"/>
          <w:szCs w:val="24"/>
        </w:rPr>
        <w:t>работ ______________ 20__ г.</w:t>
      </w:r>
    </w:p>
    <w:p w:rsidR="007800BB" w:rsidRPr="005B4219" w:rsidRDefault="007800BB" w:rsidP="007800BB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4219">
        <w:rPr>
          <w:rFonts w:ascii="Times New Roman" w:hAnsi="Times New Roman" w:cs="Times New Roman"/>
          <w:sz w:val="24"/>
          <w:szCs w:val="24"/>
        </w:rPr>
        <w:t xml:space="preserve">По результатам выполнения работ по </w:t>
      </w:r>
      <w:r w:rsidR="001F66CB">
        <w:rPr>
          <w:rFonts w:ascii="Times New Roman" w:hAnsi="Times New Roman" w:cs="Times New Roman"/>
          <w:sz w:val="24"/>
          <w:szCs w:val="24"/>
        </w:rPr>
        <w:t>Контракту</w:t>
      </w:r>
      <w:r w:rsidR="001F66CB" w:rsidRPr="005B4219">
        <w:rPr>
          <w:rFonts w:ascii="Times New Roman" w:hAnsi="Times New Roman" w:cs="Times New Roman"/>
          <w:sz w:val="24"/>
          <w:szCs w:val="24"/>
        </w:rPr>
        <w:t xml:space="preserve"> </w:t>
      </w:r>
      <w:r w:rsidRPr="005B4219">
        <w:rPr>
          <w:rFonts w:ascii="Times New Roman" w:hAnsi="Times New Roman" w:cs="Times New Roman"/>
          <w:sz w:val="24"/>
          <w:szCs w:val="24"/>
        </w:rPr>
        <w:t>стороны подтверждают, что:</w:t>
      </w:r>
    </w:p>
    <w:p w:rsidR="008D0D50" w:rsidRDefault="005C553B" w:rsidP="007800BB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800BB" w:rsidRPr="005B4219">
        <w:rPr>
          <w:rFonts w:ascii="Times New Roman" w:hAnsi="Times New Roman" w:cs="Times New Roman"/>
          <w:sz w:val="24"/>
          <w:szCs w:val="24"/>
        </w:rPr>
        <w:t>.1.</w:t>
      </w:r>
      <w:r w:rsidR="008D0D50">
        <w:rPr>
          <w:rFonts w:ascii="Times New Roman" w:hAnsi="Times New Roman" w:cs="Times New Roman"/>
          <w:sz w:val="24"/>
          <w:szCs w:val="24"/>
        </w:rPr>
        <w:t xml:space="preserve"> Комплектация оборудования соответствует</w:t>
      </w:r>
      <w:r w:rsidR="00CA20C3">
        <w:rPr>
          <w:rFonts w:ascii="Times New Roman" w:hAnsi="Times New Roman" w:cs="Times New Roman"/>
          <w:sz w:val="24"/>
          <w:szCs w:val="24"/>
        </w:rPr>
        <w:t>/не соответствует</w:t>
      </w:r>
      <w:r w:rsidR="008D0D50">
        <w:rPr>
          <w:rFonts w:ascii="Times New Roman" w:hAnsi="Times New Roman" w:cs="Times New Roman"/>
          <w:sz w:val="24"/>
          <w:szCs w:val="24"/>
        </w:rPr>
        <w:t xml:space="preserve"> упаковочному листу и спецификации.</w:t>
      </w:r>
      <w:r w:rsidR="007800BB" w:rsidRPr="005B421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00BB" w:rsidRPr="005B4219" w:rsidRDefault="005C553B" w:rsidP="007800BB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8D0D50">
        <w:rPr>
          <w:rFonts w:ascii="Times New Roman" w:hAnsi="Times New Roman" w:cs="Times New Roman"/>
          <w:sz w:val="24"/>
          <w:szCs w:val="24"/>
        </w:rPr>
        <w:t xml:space="preserve">.2. </w:t>
      </w:r>
      <w:r w:rsidR="007800BB" w:rsidRPr="005B4219">
        <w:rPr>
          <w:rFonts w:ascii="Times New Roman" w:hAnsi="Times New Roman" w:cs="Times New Roman"/>
          <w:sz w:val="24"/>
          <w:szCs w:val="24"/>
        </w:rPr>
        <w:t>Монтаж и сборка выполнена в полном объеме, качественно, надлежащим образом и в срок.</w:t>
      </w:r>
    </w:p>
    <w:p w:rsidR="007800BB" w:rsidRDefault="005C553B" w:rsidP="007800BB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8D0D50">
        <w:rPr>
          <w:rFonts w:ascii="Times New Roman" w:hAnsi="Times New Roman" w:cs="Times New Roman"/>
          <w:sz w:val="24"/>
          <w:szCs w:val="24"/>
        </w:rPr>
        <w:t>.3.</w:t>
      </w:r>
      <w:r w:rsidR="007800BB" w:rsidRPr="005B4219">
        <w:rPr>
          <w:rFonts w:ascii="Times New Roman" w:hAnsi="Times New Roman" w:cs="Times New Roman"/>
          <w:sz w:val="24"/>
          <w:szCs w:val="24"/>
        </w:rPr>
        <w:t xml:space="preserve"> Оборудование готово к подключению </w:t>
      </w:r>
      <w:r w:rsidR="00E95131">
        <w:rPr>
          <w:rFonts w:ascii="Times New Roman" w:hAnsi="Times New Roman" w:cs="Times New Roman"/>
          <w:sz w:val="24"/>
          <w:szCs w:val="24"/>
        </w:rPr>
        <w:t xml:space="preserve">к системе </w:t>
      </w:r>
      <w:r w:rsidR="007800BB" w:rsidRPr="005B4219">
        <w:rPr>
          <w:rFonts w:ascii="Times New Roman" w:hAnsi="Times New Roman" w:cs="Times New Roman"/>
          <w:sz w:val="24"/>
          <w:szCs w:val="24"/>
        </w:rPr>
        <w:t>энерго</w:t>
      </w:r>
      <w:r w:rsidR="00E95131">
        <w:rPr>
          <w:rFonts w:ascii="Times New Roman" w:hAnsi="Times New Roman" w:cs="Times New Roman"/>
          <w:sz w:val="24"/>
          <w:szCs w:val="24"/>
        </w:rPr>
        <w:t>снабжения</w:t>
      </w:r>
      <w:r w:rsidR="007800BB" w:rsidRPr="005B4219">
        <w:rPr>
          <w:rFonts w:ascii="Times New Roman" w:hAnsi="Times New Roman" w:cs="Times New Roman"/>
          <w:sz w:val="24"/>
          <w:szCs w:val="24"/>
        </w:rPr>
        <w:t xml:space="preserve"> </w:t>
      </w:r>
      <w:r w:rsidR="00E95131">
        <w:rPr>
          <w:rFonts w:ascii="Times New Roman" w:hAnsi="Times New Roman" w:cs="Times New Roman"/>
          <w:sz w:val="24"/>
          <w:szCs w:val="24"/>
        </w:rPr>
        <w:t>здания</w:t>
      </w:r>
      <w:r w:rsidR="007800BB" w:rsidRPr="005B4219">
        <w:rPr>
          <w:rFonts w:ascii="Times New Roman" w:hAnsi="Times New Roman" w:cs="Times New Roman"/>
          <w:sz w:val="24"/>
          <w:szCs w:val="24"/>
        </w:rPr>
        <w:t>.</w:t>
      </w:r>
    </w:p>
    <w:p w:rsidR="00070670" w:rsidRDefault="00070670" w:rsidP="007800BB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</w:p>
    <w:p w:rsidR="00070670" w:rsidRPr="005B4219" w:rsidRDefault="00070670" w:rsidP="007800BB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27"/>
        <w:gridCol w:w="743"/>
        <w:gridCol w:w="4501"/>
      </w:tblGrid>
      <w:tr w:rsidR="007800BB" w:rsidRPr="005B4219" w:rsidTr="007800BB">
        <w:tc>
          <w:tcPr>
            <w:tcW w:w="4327" w:type="dxa"/>
            <w:shd w:val="clear" w:color="auto" w:fill="auto"/>
          </w:tcPr>
          <w:p w:rsidR="007800BB" w:rsidRPr="005B4219" w:rsidRDefault="007800BB" w:rsidP="001E0CE0">
            <w:pPr>
              <w:tabs>
                <w:tab w:val="left" w:pos="709"/>
              </w:tabs>
              <w:spacing w:before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4219">
              <w:rPr>
                <w:rFonts w:ascii="Times New Roman" w:hAnsi="Times New Roman" w:cs="Times New Roman"/>
                <w:b/>
                <w:sz w:val="24"/>
                <w:szCs w:val="24"/>
              </w:rPr>
              <w:t>От Заказчика:</w:t>
            </w:r>
          </w:p>
          <w:p w:rsidR="007800BB" w:rsidRPr="005B4219" w:rsidRDefault="007800BB" w:rsidP="001E0CE0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4219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  <w:r w:rsidR="00070670" w:rsidRPr="00070670">
              <w:rPr>
                <w:rFonts w:ascii="Times New Roman" w:hAnsi="Times New Roman" w:cs="Times New Roman"/>
                <w:sz w:val="24"/>
                <w:szCs w:val="24"/>
              </w:rPr>
              <w:t>(ФИО)</w:t>
            </w:r>
          </w:p>
          <w:p w:rsidR="007800BB" w:rsidRPr="005B4219" w:rsidRDefault="007800BB" w:rsidP="001E0CE0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3" w:type="dxa"/>
            <w:shd w:val="clear" w:color="auto" w:fill="auto"/>
          </w:tcPr>
          <w:p w:rsidR="007800BB" w:rsidRPr="005B4219" w:rsidRDefault="007800BB" w:rsidP="001E0CE0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1" w:type="dxa"/>
            <w:shd w:val="clear" w:color="auto" w:fill="auto"/>
          </w:tcPr>
          <w:p w:rsidR="007800BB" w:rsidRPr="005B4219" w:rsidRDefault="007800BB" w:rsidP="001E0CE0">
            <w:pPr>
              <w:tabs>
                <w:tab w:val="left" w:pos="709"/>
              </w:tabs>
              <w:spacing w:before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4219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:rsidR="007800BB" w:rsidRPr="005B4219" w:rsidRDefault="007800BB" w:rsidP="00F74319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5B4219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</w:t>
            </w:r>
            <w:r w:rsidR="00F74319" w:rsidRPr="005B4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70670" w:rsidRPr="00070670">
              <w:rPr>
                <w:rFonts w:ascii="Times New Roman" w:hAnsi="Times New Roman" w:cs="Times New Roman"/>
                <w:sz w:val="24"/>
                <w:szCs w:val="24"/>
              </w:rPr>
              <w:t>(ФИО)</w:t>
            </w:r>
          </w:p>
        </w:tc>
      </w:tr>
    </w:tbl>
    <w:p w:rsidR="005C553B" w:rsidRDefault="005C553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284AB8" w:rsidRDefault="006F0958" w:rsidP="00284AB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Форма Ф5: </w:t>
      </w:r>
      <w:r w:rsidR="00284AB8" w:rsidRPr="005B4219">
        <w:rPr>
          <w:rFonts w:ascii="Times New Roman" w:hAnsi="Times New Roman" w:cs="Times New Roman"/>
          <w:b/>
          <w:sz w:val="24"/>
          <w:szCs w:val="24"/>
        </w:rPr>
        <w:t xml:space="preserve">АКТ ПОДКЛЮЧЕНИЯ ОБОРУДОВАНИЯ </w:t>
      </w:r>
      <w:r w:rsidR="002E5476" w:rsidRPr="002E5476">
        <w:rPr>
          <w:rFonts w:ascii="Times New Roman" w:hAnsi="Times New Roman" w:cs="Times New Roman"/>
          <w:b/>
          <w:sz w:val="24"/>
          <w:szCs w:val="24"/>
        </w:rPr>
        <w:t>К ЭНЕРГОСИСТЕМЕ ЗДАНИЯ</w:t>
      </w:r>
      <w:r w:rsidR="00284AB8" w:rsidRPr="005B4219">
        <w:rPr>
          <w:rFonts w:ascii="Times New Roman" w:hAnsi="Times New Roman" w:cs="Times New Roman"/>
          <w:b/>
          <w:sz w:val="24"/>
          <w:szCs w:val="24"/>
        </w:rPr>
        <w:br/>
      </w:r>
      <w:r w:rsidR="00284AB8" w:rsidRPr="005B4219">
        <w:rPr>
          <w:rFonts w:ascii="Times New Roman" w:hAnsi="Times New Roman" w:cs="Times New Roman"/>
          <w:sz w:val="24"/>
          <w:szCs w:val="24"/>
        </w:rPr>
        <w:t>г. Москва</w:t>
      </w:r>
      <w:r w:rsidR="00284AB8" w:rsidRPr="005B4219">
        <w:rPr>
          <w:rFonts w:ascii="Times New Roman" w:hAnsi="Times New Roman" w:cs="Times New Roman"/>
          <w:sz w:val="24"/>
          <w:szCs w:val="24"/>
        </w:rPr>
        <w:tab/>
      </w:r>
      <w:r w:rsidR="00284AB8" w:rsidRPr="005B4219">
        <w:rPr>
          <w:rFonts w:ascii="Times New Roman" w:hAnsi="Times New Roman" w:cs="Times New Roman"/>
          <w:sz w:val="24"/>
          <w:szCs w:val="24"/>
        </w:rPr>
        <w:tab/>
      </w:r>
      <w:r w:rsidR="00284AB8" w:rsidRPr="005B4219">
        <w:rPr>
          <w:rFonts w:ascii="Times New Roman" w:hAnsi="Times New Roman" w:cs="Times New Roman"/>
          <w:sz w:val="24"/>
          <w:szCs w:val="24"/>
        </w:rPr>
        <w:tab/>
      </w:r>
      <w:r w:rsidR="00284AB8" w:rsidRPr="005B4219">
        <w:rPr>
          <w:rFonts w:ascii="Times New Roman" w:hAnsi="Times New Roman" w:cs="Times New Roman"/>
          <w:sz w:val="24"/>
          <w:szCs w:val="24"/>
        </w:rPr>
        <w:tab/>
      </w:r>
      <w:r w:rsidR="006B6090">
        <w:rPr>
          <w:rFonts w:ascii="Times New Roman" w:hAnsi="Times New Roman" w:cs="Times New Roman"/>
          <w:sz w:val="24"/>
          <w:szCs w:val="24"/>
        </w:rPr>
        <w:tab/>
      </w:r>
      <w:r w:rsidR="006B6090">
        <w:rPr>
          <w:rFonts w:ascii="Times New Roman" w:hAnsi="Times New Roman" w:cs="Times New Roman"/>
          <w:sz w:val="24"/>
          <w:szCs w:val="24"/>
        </w:rPr>
        <w:tab/>
      </w:r>
      <w:r w:rsidR="006B6090">
        <w:rPr>
          <w:rFonts w:ascii="Times New Roman" w:hAnsi="Times New Roman" w:cs="Times New Roman"/>
          <w:sz w:val="24"/>
          <w:szCs w:val="24"/>
        </w:rPr>
        <w:tab/>
      </w:r>
      <w:r w:rsidR="006B6090">
        <w:rPr>
          <w:rFonts w:ascii="Times New Roman" w:hAnsi="Times New Roman" w:cs="Times New Roman"/>
          <w:sz w:val="24"/>
          <w:szCs w:val="24"/>
        </w:rPr>
        <w:tab/>
        <w:t>«___» _________</w:t>
      </w:r>
      <w:r w:rsidR="00284AB8" w:rsidRPr="005B4219">
        <w:rPr>
          <w:rFonts w:ascii="Times New Roman" w:hAnsi="Times New Roman" w:cs="Times New Roman"/>
          <w:sz w:val="24"/>
          <w:szCs w:val="24"/>
        </w:rPr>
        <w:t>__ 20__ г.</w:t>
      </w:r>
    </w:p>
    <w:p w:rsidR="00AF677D" w:rsidRPr="005B4219" w:rsidRDefault="00AF677D" w:rsidP="001A37DE">
      <w:pPr>
        <w:rPr>
          <w:rFonts w:ascii="Times New Roman" w:hAnsi="Times New Roman" w:cs="Times New Roman"/>
          <w:sz w:val="24"/>
          <w:szCs w:val="24"/>
        </w:rPr>
      </w:pPr>
    </w:p>
    <w:p w:rsidR="00AF677D" w:rsidRPr="00AF677D" w:rsidRDefault="00AF677D" w:rsidP="00AF677D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70670">
        <w:rPr>
          <w:rFonts w:ascii="Times New Roman" w:hAnsi="Times New Roman" w:cs="Times New Roman"/>
          <w:sz w:val="24"/>
          <w:szCs w:val="24"/>
        </w:rPr>
        <w:t>В соответствии с Контрактом № _________ от ______ г., в отношении Товара 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070670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677D">
        <w:rPr>
          <w:rFonts w:ascii="Times New Roman" w:hAnsi="Times New Roman" w:cs="Times New Roman"/>
          <w:sz w:val="24"/>
          <w:szCs w:val="24"/>
        </w:rPr>
        <w:t xml:space="preserve"> </w:t>
      </w:r>
      <w:r w:rsidRPr="00AF677D">
        <w:rPr>
          <w:rFonts w:ascii="Times New Roman" w:hAnsi="Times New Roman" w:cs="Times New Roman"/>
          <w:i/>
          <w:sz w:val="24"/>
          <w:szCs w:val="24"/>
        </w:rPr>
        <w:t>наименование оборудования по Контракту</w:t>
      </w:r>
    </w:p>
    <w:p w:rsidR="00AF677D" w:rsidRDefault="00AF677D" w:rsidP="00AF677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r w:rsidRPr="00070670">
        <w:rPr>
          <w:rFonts w:ascii="Times New Roman" w:hAnsi="Times New Roman" w:cs="Times New Roman"/>
          <w:sz w:val="24"/>
          <w:szCs w:val="24"/>
        </w:rPr>
        <w:t>:</w:t>
      </w:r>
    </w:p>
    <w:p w:rsidR="00070670" w:rsidRDefault="00AF677D" w:rsidP="001A37D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Заводской номер ______________________________________________________________</w:t>
      </w:r>
    </w:p>
    <w:p w:rsidR="00070670" w:rsidRPr="005B4219" w:rsidRDefault="007C7745" w:rsidP="00AF677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Стороны</w:t>
      </w:r>
      <w:r w:rsidR="00284AB8" w:rsidRPr="005B4219">
        <w:rPr>
          <w:rFonts w:ascii="Times New Roman" w:hAnsi="Times New Roman" w:cs="Times New Roman"/>
          <w:sz w:val="24"/>
          <w:szCs w:val="24"/>
        </w:rPr>
        <w:t xml:space="preserve"> составили и подписали настоящий акт о нижеследующем:</w:t>
      </w:r>
    </w:p>
    <w:p w:rsidR="00284AB8" w:rsidRPr="00AF677D" w:rsidRDefault="00284AB8" w:rsidP="00AF677D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677D">
        <w:rPr>
          <w:rFonts w:ascii="Times New Roman" w:hAnsi="Times New Roman" w:cs="Times New Roman"/>
          <w:sz w:val="24"/>
          <w:szCs w:val="24"/>
        </w:rPr>
        <w:t xml:space="preserve">ЗАКАЗЧИК выполнил </w:t>
      </w:r>
      <w:r w:rsidR="00070670" w:rsidRPr="00AF677D">
        <w:rPr>
          <w:rFonts w:ascii="Times New Roman" w:hAnsi="Times New Roman" w:cs="Times New Roman"/>
          <w:sz w:val="24"/>
          <w:szCs w:val="24"/>
        </w:rPr>
        <w:t>установку запорной арматуры и подключил требуемые энергоносители до границы разграничения ответственности</w:t>
      </w:r>
      <w:proofErr w:type="gramStart"/>
      <w:r w:rsidR="00070670" w:rsidRPr="00AF677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070670" w:rsidRPr="00AF677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F677D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AF677D">
        <w:rPr>
          <w:rFonts w:ascii="Times New Roman" w:hAnsi="Times New Roman" w:cs="Times New Roman"/>
          <w:sz w:val="24"/>
          <w:szCs w:val="24"/>
        </w:rPr>
        <w:t xml:space="preserve">одключение к </w:t>
      </w:r>
      <w:r w:rsidR="002E5476" w:rsidRPr="00AF677D">
        <w:rPr>
          <w:rFonts w:ascii="Times New Roman" w:hAnsi="Times New Roman" w:cs="Times New Roman"/>
          <w:sz w:val="24"/>
          <w:szCs w:val="24"/>
        </w:rPr>
        <w:t>энергосистеме здания</w:t>
      </w:r>
      <w:r w:rsidRPr="00AF677D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AF677D" w:rsidRDefault="00AF677D" w:rsidP="00AF677D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5B4219">
        <w:rPr>
          <w:rFonts w:ascii="Times New Roman" w:hAnsi="Times New Roman" w:cs="Times New Roman"/>
          <w:sz w:val="24"/>
          <w:szCs w:val="24"/>
        </w:rPr>
        <w:t>Дат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5B4219">
        <w:rPr>
          <w:rFonts w:ascii="Times New Roman" w:hAnsi="Times New Roman" w:cs="Times New Roman"/>
          <w:sz w:val="24"/>
          <w:szCs w:val="24"/>
        </w:rPr>
        <w:t xml:space="preserve"> </w:t>
      </w:r>
      <w:r w:rsidRPr="00AF677D">
        <w:rPr>
          <w:rFonts w:ascii="Times New Roman" w:hAnsi="Times New Roman" w:cs="Times New Roman"/>
          <w:sz w:val="24"/>
          <w:szCs w:val="24"/>
        </w:rPr>
        <w:t>завершения работ ______________ 20__ г.</w:t>
      </w:r>
      <w:r w:rsidRPr="005B4219" w:rsidDel="00AF67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677D" w:rsidRDefault="00AF677D" w:rsidP="001A37DE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ПОСТАВЩИК выполнил необходимые проверки согласно эксплуатационной документации на оборудования </w:t>
      </w:r>
      <w:r w:rsidR="001A37DE">
        <w:rPr>
          <w:rFonts w:ascii="Times New Roman" w:hAnsi="Times New Roman" w:cs="Times New Roman"/>
          <w:sz w:val="24"/>
          <w:szCs w:val="24"/>
        </w:rPr>
        <w:t>и выполнил подключение к энергосистеме здания.</w:t>
      </w:r>
    </w:p>
    <w:p w:rsidR="001A37DE" w:rsidRDefault="001A37DE" w:rsidP="00AF677D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1A37DE">
        <w:rPr>
          <w:rFonts w:ascii="Times New Roman" w:hAnsi="Times New Roman" w:cs="Times New Roman"/>
          <w:sz w:val="24"/>
          <w:szCs w:val="24"/>
        </w:rPr>
        <w:t>Дата завершения работ ______________ 20__ г.</w:t>
      </w:r>
    </w:p>
    <w:p w:rsidR="00284AB8" w:rsidRPr="005B4219" w:rsidRDefault="00284AB8" w:rsidP="001A37DE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4219">
        <w:rPr>
          <w:rFonts w:ascii="Times New Roman" w:hAnsi="Times New Roman" w:cs="Times New Roman"/>
          <w:sz w:val="24"/>
          <w:szCs w:val="24"/>
        </w:rPr>
        <w:t xml:space="preserve">По результатам выполнения работ по </w:t>
      </w:r>
      <w:r w:rsidR="001F66CB">
        <w:rPr>
          <w:rFonts w:ascii="Times New Roman" w:hAnsi="Times New Roman" w:cs="Times New Roman"/>
          <w:sz w:val="24"/>
          <w:szCs w:val="24"/>
        </w:rPr>
        <w:t>К</w:t>
      </w:r>
      <w:r w:rsidR="005C553B">
        <w:rPr>
          <w:rFonts w:ascii="Times New Roman" w:hAnsi="Times New Roman" w:cs="Times New Roman"/>
          <w:sz w:val="24"/>
          <w:szCs w:val="24"/>
        </w:rPr>
        <w:t>онтракту</w:t>
      </w:r>
      <w:r w:rsidR="005C553B" w:rsidRPr="005B4219">
        <w:rPr>
          <w:rFonts w:ascii="Times New Roman" w:hAnsi="Times New Roman" w:cs="Times New Roman"/>
          <w:sz w:val="24"/>
          <w:szCs w:val="24"/>
        </w:rPr>
        <w:t xml:space="preserve"> </w:t>
      </w:r>
      <w:r w:rsidRPr="005B4219">
        <w:rPr>
          <w:rFonts w:ascii="Times New Roman" w:hAnsi="Times New Roman" w:cs="Times New Roman"/>
          <w:sz w:val="24"/>
          <w:szCs w:val="24"/>
        </w:rPr>
        <w:t>стороны подтверждают, что:</w:t>
      </w:r>
    </w:p>
    <w:p w:rsidR="00284AB8" w:rsidRPr="005B4219" w:rsidRDefault="005C553B" w:rsidP="00284AB8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284AB8" w:rsidRPr="005B4219">
        <w:rPr>
          <w:rFonts w:ascii="Times New Roman" w:hAnsi="Times New Roman" w:cs="Times New Roman"/>
          <w:sz w:val="24"/>
          <w:szCs w:val="24"/>
        </w:rPr>
        <w:t xml:space="preserve">.1. Подключение оборудования к </w:t>
      </w:r>
      <w:r w:rsidR="002E5476" w:rsidRPr="002E5476">
        <w:rPr>
          <w:rFonts w:ascii="Times New Roman" w:hAnsi="Times New Roman" w:cs="Times New Roman"/>
          <w:sz w:val="24"/>
          <w:szCs w:val="24"/>
        </w:rPr>
        <w:t>энергосистеме здания</w:t>
      </w:r>
      <w:r w:rsidR="00284AB8" w:rsidRPr="005B4219">
        <w:rPr>
          <w:rFonts w:ascii="Times New Roman" w:hAnsi="Times New Roman" w:cs="Times New Roman"/>
          <w:sz w:val="24"/>
          <w:szCs w:val="24"/>
        </w:rPr>
        <w:t xml:space="preserve"> выполнено в полном объеме, </w:t>
      </w:r>
      <w:r w:rsidR="00E95131">
        <w:rPr>
          <w:rFonts w:ascii="Times New Roman" w:hAnsi="Times New Roman" w:cs="Times New Roman"/>
          <w:sz w:val="24"/>
          <w:szCs w:val="24"/>
        </w:rPr>
        <w:t xml:space="preserve">в соответствии с инсталляционными требованиями, </w:t>
      </w:r>
      <w:r w:rsidR="00284AB8" w:rsidRPr="005B4219">
        <w:rPr>
          <w:rFonts w:ascii="Times New Roman" w:hAnsi="Times New Roman" w:cs="Times New Roman"/>
          <w:sz w:val="24"/>
          <w:szCs w:val="24"/>
        </w:rPr>
        <w:t>качественно, надлежащим образом и в срок.</w:t>
      </w:r>
    </w:p>
    <w:p w:rsidR="00284AB8" w:rsidRDefault="005C553B" w:rsidP="00284AB8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284AB8" w:rsidRPr="005B4219">
        <w:rPr>
          <w:rFonts w:ascii="Times New Roman" w:hAnsi="Times New Roman" w:cs="Times New Roman"/>
          <w:sz w:val="24"/>
          <w:szCs w:val="24"/>
        </w:rPr>
        <w:t>.2 Оборудование готово к проведению пусконаладочных работ.</w:t>
      </w:r>
    </w:p>
    <w:p w:rsidR="0026210C" w:rsidRPr="005B4219" w:rsidRDefault="0026210C" w:rsidP="0026210C">
      <w:pPr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5B4219">
        <w:rPr>
          <w:rFonts w:ascii="Times New Roman" w:hAnsi="Times New Roman" w:cs="Times New Roman"/>
          <w:sz w:val="24"/>
          <w:szCs w:val="24"/>
        </w:rPr>
        <w:t>Приложения к акту:</w:t>
      </w:r>
    </w:p>
    <w:p w:rsidR="00E95131" w:rsidRDefault="0026210C" w:rsidP="001A37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4219">
        <w:rPr>
          <w:rFonts w:ascii="Times New Roman" w:hAnsi="Times New Roman" w:cs="Times New Roman"/>
          <w:sz w:val="24"/>
          <w:szCs w:val="24"/>
        </w:rPr>
        <w:t xml:space="preserve">1. </w:t>
      </w:r>
      <w:r w:rsidR="00E95131">
        <w:rPr>
          <w:rFonts w:ascii="Times New Roman" w:hAnsi="Times New Roman" w:cs="Times New Roman"/>
          <w:sz w:val="24"/>
          <w:szCs w:val="24"/>
        </w:rPr>
        <w:t>Инсталляционные требования</w:t>
      </w:r>
    </w:p>
    <w:p w:rsidR="0026210C" w:rsidRDefault="00E95131" w:rsidP="0026210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26210C">
        <w:rPr>
          <w:rFonts w:ascii="Times New Roman" w:hAnsi="Times New Roman" w:cs="Times New Roman"/>
          <w:sz w:val="24"/>
          <w:szCs w:val="24"/>
        </w:rPr>
        <w:t xml:space="preserve">Протоколы </w:t>
      </w:r>
      <w:r>
        <w:rPr>
          <w:rFonts w:ascii="Times New Roman" w:hAnsi="Times New Roman" w:cs="Times New Roman"/>
          <w:sz w:val="24"/>
          <w:szCs w:val="24"/>
        </w:rPr>
        <w:t xml:space="preserve">проверки </w:t>
      </w:r>
      <w:r w:rsidR="0026210C">
        <w:rPr>
          <w:rFonts w:ascii="Times New Roman" w:hAnsi="Times New Roman" w:cs="Times New Roman"/>
          <w:sz w:val="24"/>
          <w:szCs w:val="24"/>
        </w:rPr>
        <w:t>под</w:t>
      </w:r>
      <w:r>
        <w:rPr>
          <w:rFonts w:ascii="Times New Roman" w:hAnsi="Times New Roman" w:cs="Times New Roman"/>
          <w:sz w:val="24"/>
          <w:szCs w:val="24"/>
        </w:rPr>
        <w:t>ключений (при наличии)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327"/>
        <w:gridCol w:w="743"/>
        <w:gridCol w:w="4501"/>
      </w:tblGrid>
      <w:tr w:rsidR="001A37DE" w:rsidRPr="005B4219" w:rsidTr="001E0CE0">
        <w:tc>
          <w:tcPr>
            <w:tcW w:w="4327" w:type="dxa"/>
            <w:shd w:val="clear" w:color="auto" w:fill="auto"/>
          </w:tcPr>
          <w:p w:rsidR="001A37DE" w:rsidRPr="005B4219" w:rsidRDefault="001A37DE" w:rsidP="001E0CE0">
            <w:pPr>
              <w:tabs>
                <w:tab w:val="left" w:pos="709"/>
              </w:tabs>
              <w:spacing w:before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4219">
              <w:rPr>
                <w:rFonts w:ascii="Times New Roman" w:hAnsi="Times New Roman" w:cs="Times New Roman"/>
                <w:b/>
                <w:sz w:val="24"/>
                <w:szCs w:val="24"/>
              </w:rPr>
              <w:t>От Заказчика:</w:t>
            </w:r>
          </w:p>
          <w:p w:rsidR="001A37DE" w:rsidRPr="005B4219" w:rsidRDefault="001A37DE" w:rsidP="001E0CE0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4219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  <w:r w:rsidRPr="00070670">
              <w:rPr>
                <w:rFonts w:ascii="Times New Roman" w:hAnsi="Times New Roman" w:cs="Times New Roman"/>
                <w:sz w:val="24"/>
                <w:szCs w:val="24"/>
              </w:rPr>
              <w:t>(ФИО)</w:t>
            </w:r>
          </w:p>
          <w:p w:rsidR="001A37DE" w:rsidRPr="005B4219" w:rsidRDefault="001A37DE" w:rsidP="001E0CE0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3" w:type="dxa"/>
            <w:shd w:val="clear" w:color="auto" w:fill="auto"/>
          </w:tcPr>
          <w:p w:rsidR="001A37DE" w:rsidRPr="005B4219" w:rsidRDefault="001A37DE" w:rsidP="001E0CE0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1" w:type="dxa"/>
            <w:shd w:val="clear" w:color="auto" w:fill="auto"/>
          </w:tcPr>
          <w:p w:rsidR="001A37DE" w:rsidRPr="005B4219" w:rsidRDefault="001A37DE" w:rsidP="001E0CE0">
            <w:pPr>
              <w:tabs>
                <w:tab w:val="left" w:pos="709"/>
              </w:tabs>
              <w:spacing w:before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4219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:rsidR="001A37DE" w:rsidRPr="005B4219" w:rsidRDefault="001A37DE" w:rsidP="001E0CE0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5B4219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</w:t>
            </w:r>
            <w:r w:rsidRPr="005B4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70670">
              <w:rPr>
                <w:rFonts w:ascii="Times New Roman" w:hAnsi="Times New Roman" w:cs="Times New Roman"/>
                <w:sz w:val="24"/>
                <w:szCs w:val="24"/>
              </w:rPr>
              <w:t>(ФИО)</w:t>
            </w:r>
          </w:p>
        </w:tc>
      </w:tr>
    </w:tbl>
    <w:p w:rsidR="00284AB8" w:rsidRPr="005B4219" w:rsidRDefault="006F0958" w:rsidP="006B6090">
      <w:pPr>
        <w:spacing w:before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Форма Ф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6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284AB8" w:rsidRPr="005B4219">
        <w:rPr>
          <w:rFonts w:ascii="Times New Roman" w:hAnsi="Times New Roman" w:cs="Times New Roman"/>
          <w:b/>
          <w:sz w:val="24"/>
          <w:szCs w:val="24"/>
        </w:rPr>
        <w:t xml:space="preserve">ИЗВЕЩЕНИЕ О ЗАВЕРШЕНИИ ПНР И </w:t>
      </w:r>
    </w:p>
    <w:p w:rsidR="00284AB8" w:rsidRPr="005B4219" w:rsidRDefault="00284AB8" w:rsidP="00284AB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4219">
        <w:rPr>
          <w:rFonts w:ascii="Times New Roman" w:hAnsi="Times New Roman" w:cs="Times New Roman"/>
          <w:b/>
          <w:sz w:val="24"/>
          <w:szCs w:val="24"/>
        </w:rPr>
        <w:t>ГОТОВНОСТИ К ПРОВЕДЕНИЮ ПРИЕМО-СДАТОЧНЫХ ИСПЫТАНИЙ</w:t>
      </w:r>
      <w:r w:rsidRPr="005B4219">
        <w:rPr>
          <w:rFonts w:ascii="Times New Roman" w:hAnsi="Times New Roman" w:cs="Times New Roman"/>
          <w:b/>
          <w:sz w:val="24"/>
          <w:szCs w:val="24"/>
        </w:rPr>
        <w:br/>
      </w:r>
    </w:p>
    <w:p w:rsidR="00EA41F9" w:rsidRDefault="00EA41F9" w:rsidP="00EA41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41F9" w:rsidRDefault="00EA41F9" w:rsidP="00EA41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ПОСТАВЩИК _______________________________________________________________ </w:t>
      </w:r>
    </w:p>
    <w:p w:rsidR="00EA41F9" w:rsidRDefault="00EA41F9" w:rsidP="00EA41F9">
      <w:pPr>
        <w:spacing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наименование</w:t>
      </w:r>
      <w:r w:rsidRPr="005B4219">
        <w:rPr>
          <w:rFonts w:ascii="Times New Roman" w:hAnsi="Times New Roman" w:cs="Times New Roman"/>
          <w:i/>
          <w:sz w:val="24"/>
          <w:szCs w:val="24"/>
        </w:rPr>
        <w:t xml:space="preserve"> компании</w:t>
      </w:r>
    </w:p>
    <w:p w:rsidR="00EA41F9" w:rsidRDefault="00EA41F9" w:rsidP="00EA41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лице уполномоченного представителя __________________________________________  </w:t>
      </w:r>
    </w:p>
    <w:p w:rsidR="00EA41F9" w:rsidRDefault="00EA41F9" w:rsidP="00EA41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A41F9" w:rsidRPr="00EA41F9" w:rsidRDefault="00EA41F9" w:rsidP="00EA41F9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A41F9">
        <w:rPr>
          <w:rFonts w:ascii="Times New Roman" w:hAnsi="Times New Roman" w:cs="Times New Roman"/>
          <w:i/>
          <w:sz w:val="24"/>
          <w:szCs w:val="24"/>
        </w:rPr>
        <w:t>Должность, ФИО</w:t>
      </w:r>
    </w:p>
    <w:p w:rsidR="00EA41F9" w:rsidRDefault="00EA41F9" w:rsidP="00284AB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извещает ЗАКАЗЧИКА о нижеследующем:</w:t>
      </w:r>
    </w:p>
    <w:p w:rsidR="00EA41F9" w:rsidRDefault="00EA41F9" w:rsidP="00284AB8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B4219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>
        <w:rPr>
          <w:rFonts w:ascii="Times New Roman" w:hAnsi="Times New Roman" w:cs="Times New Roman"/>
          <w:sz w:val="24"/>
          <w:szCs w:val="24"/>
        </w:rPr>
        <w:t>Контрактом</w:t>
      </w:r>
      <w:r w:rsidRPr="005B4219">
        <w:rPr>
          <w:rFonts w:ascii="Times New Roman" w:hAnsi="Times New Roman" w:cs="Times New Roman"/>
          <w:sz w:val="24"/>
          <w:szCs w:val="24"/>
        </w:rPr>
        <w:t xml:space="preserve"> </w:t>
      </w:r>
      <w:r w:rsidRPr="005B4219">
        <w:rPr>
          <w:rFonts w:ascii="Times New Roman" w:hAnsi="Times New Roman" w:cs="Times New Roman"/>
          <w:bCs/>
          <w:sz w:val="24"/>
          <w:szCs w:val="24"/>
        </w:rPr>
        <w:t>№ ____________</w:t>
      </w:r>
      <w:r>
        <w:rPr>
          <w:rFonts w:ascii="Times New Roman" w:hAnsi="Times New Roman" w:cs="Times New Roman"/>
          <w:sz w:val="24"/>
          <w:szCs w:val="24"/>
        </w:rPr>
        <w:t xml:space="preserve"> от </w:t>
      </w:r>
      <w:r w:rsidRPr="005B4219">
        <w:rPr>
          <w:rFonts w:ascii="Times New Roman" w:hAnsi="Times New Roman" w:cs="Times New Roman"/>
          <w:sz w:val="24"/>
          <w:szCs w:val="24"/>
        </w:rPr>
        <w:t>____________ г.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284AB8" w:rsidRPr="005B4219">
        <w:rPr>
          <w:rFonts w:ascii="Times New Roman" w:hAnsi="Times New Roman" w:cs="Times New Roman"/>
          <w:sz w:val="24"/>
          <w:szCs w:val="24"/>
        </w:rPr>
        <w:t xml:space="preserve">Поставщик выполнил пусконаладочные работы </w:t>
      </w:r>
      <w:r>
        <w:rPr>
          <w:rFonts w:ascii="Times New Roman" w:hAnsi="Times New Roman" w:cs="Times New Roman"/>
          <w:sz w:val="24"/>
          <w:szCs w:val="24"/>
        </w:rPr>
        <w:t>оборудования _________</w:t>
      </w:r>
      <w:r w:rsidR="00284AB8" w:rsidRPr="005B4219">
        <w:rPr>
          <w:rFonts w:ascii="Times New Roman" w:hAnsi="Times New Roman" w:cs="Times New Roman"/>
          <w:bCs/>
          <w:sz w:val="24"/>
          <w:szCs w:val="24"/>
        </w:rPr>
        <w:t>___________________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EA41F9" w:rsidRPr="00EA41F9" w:rsidRDefault="00EA41F9" w:rsidP="00EA41F9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EA41F9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EA41F9">
        <w:rPr>
          <w:rFonts w:ascii="Times New Roman" w:hAnsi="Times New Roman" w:cs="Times New Roman"/>
          <w:sz w:val="24"/>
          <w:szCs w:val="24"/>
        </w:rPr>
        <w:t>___________</w:t>
      </w:r>
    </w:p>
    <w:p w:rsidR="00284AB8" w:rsidRPr="005B4219" w:rsidRDefault="00E95131" w:rsidP="00EA41F9">
      <w:pPr>
        <w:spacing w:line="360" w:lineRule="auto"/>
        <w:ind w:left="72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>наименование</w:t>
      </w:r>
      <w:r w:rsidRPr="005B4219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="00284AB8" w:rsidRPr="005B4219">
        <w:rPr>
          <w:rFonts w:ascii="Times New Roman" w:hAnsi="Times New Roman" w:cs="Times New Roman"/>
          <w:bCs/>
          <w:i/>
          <w:sz w:val="24"/>
          <w:szCs w:val="24"/>
        </w:rPr>
        <w:t>о</w:t>
      </w:r>
      <w:r w:rsidR="00EA41F9">
        <w:rPr>
          <w:rFonts w:ascii="Times New Roman" w:hAnsi="Times New Roman" w:cs="Times New Roman"/>
          <w:bCs/>
          <w:i/>
          <w:sz w:val="24"/>
          <w:szCs w:val="24"/>
        </w:rPr>
        <w:t>борудовани</w:t>
      </w:r>
      <w:r w:rsidR="00284AB8" w:rsidRPr="005B4219">
        <w:rPr>
          <w:rFonts w:ascii="Times New Roman" w:hAnsi="Times New Roman" w:cs="Times New Roman"/>
          <w:bCs/>
          <w:i/>
          <w:sz w:val="24"/>
          <w:szCs w:val="24"/>
        </w:rPr>
        <w:t xml:space="preserve">я по </w:t>
      </w:r>
      <w:r w:rsidR="001F66CB">
        <w:rPr>
          <w:rFonts w:ascii="Times New Roman" w:hAnsi="Times New Roman" w:cs="Times New Roman"/>
          <w:bCs/>
          <w:i/>
          <w:sz w:val="24"/>
          <w:szCs w:val="24"/>
        </w:rPr>
        <w:t>К</w:t>
      </w:r>
      <w:r w:rsidR="005C553B">
        <w:rPr>
          <w:rFonts w:ascii="Times New Roman" w:hAnsi="Times New Roman" w:cs="Times New Roman"/>
          <w:bCs/>
          <w:i/>
          <w:sz w:val="24"/>
          <w:szCs w:val="24"/>
        </w:rPr>
        <w:t>онтракту</w:t>
      </w:r>
    </w:p>
    <w:p w:rsidR="00284AB8" w:rsidRPr="005B4219" w:rsidRDefault="00284AB8" w:rsidP="00BA4A5F">
      <w:pPr>
        <w:spacing w:line="360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B4219">
        <w:rPr>
          <w:rFonts w:ascii="Times New Roman" w:hAnsi="Times New Roman" w:cs="Times New Roman"/>
          <w:sz w:val="24"/>
          <w:szCs w:val="24"/>
        </w:rPr>
        <w:t xml:space="preserve">Серийный номер № </w:t>
      </w:r>
      <w:r w:rsidRPr="005B4219">
        <w:rPr>
          <w:rFonts w:ascii="Times New Roman" w:hAnsi="Times New Roman" w:cs="Times New Roman"/>
          <w:bCs/>
          <w:sz w:val="24"/>
          <w:szCs w:val="24"/>
        </w:rPr>
        <w:t>оборудования:_______________.</w:t>
      </w:r>
    </w:p>
    <w:p w:rsidR="00284AB8" w:rsidRPr="005B4219" w:rsidRDefault="00BA4A5F" w:rsidP="00284AB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4219">
        <w:rPr>
          <w:rFonts w:ascii="Times New Roman" w:hAnsi="Times New Roman" w:cs="Times New Roman"/>
          <w:sz w:val="24"/>
          <w:szCs w:val="24"/>
        </w:rPr>
        <w:t>Дат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5B4219">
        <w:rPr>
          <w:rFonts w:ascii="Times New Roman" w:hAnsi="Times New Roman" w:cs="Times New Roman"/>
          <w:sz w:val="24"/>
          <w:szCs w:val="24"/>
        </w:rPr>
        <w:t xml:space="preserve"> </w:t>
      </w:r>
      <w:r w:rsidR="00EA41F9">
        <w:rPr>
          <w:rFonts w:ascii="Times New Roman" w:hAnsi="Times New Roman" w:cs="Times New Roman"/>
          <w:sz w:val="24"/>
          <w:szCs w:val="24"/>
        </w:rPr>
        <w:t>завершения</w:t>
      </w:r>
      <w:r w:rsidR="00EA41F9" w:rsidRPr="005B4219">
        <w:rPr>
          <w:rFonts w:ascii="Times New Roman" w:hAnsi="Times New Roman" w:cs="Times New Roman"/>
          <w:sz w:val="24"/>
          <w:szCs w:val="24"/>
        </w:rPr>
        <w:t xml:space="preserve"> </w:t>
      </w:r>
      <w:r w:rsidR="00284AB8" w:rsidRPr="005B4219">
        <w:rPr>
          <w:rFonts w:ascii="Times New Roman" w:hAnsi="Times New Roman" w:cs="Times New Roman"/>
          <w:sz w:val="24"/>
          <w:szCs w:val="24"/>
        </w:rPr>
        <w:t xml:space="preserve">работ ______________ </w:t>
      </w:r>
      <w:r w:rsidR="00D6634D" w:rsidRPr="005B4219">
        <w:rPr>
          <w:rFonts w:ascii="Times New Roman" w:hAnsi="Times New Roman" w:cs="Times New Roman"/>
          <w:sz w:val="24"/>
          <w:szCs w:val="24"/>
        </w:rPr>
        <w:t>20</w:t>
      </w:r>
      <w:r w:rsidR="00D6634D">
        <w:rPr>
          <w:rFonts w:ascii="Times New Roman" w:hAnsi="Times New Roman" w:cs="Times New Roman"/>
          <w:sz w:val="24"/>
          <w:szCs w:val="24"/>
        </w:rPr>
        <w:t>__</w:t>
      </w:r>
      <w:r w:rsidR="00D6634D" w:rsidRPr="005B4219">
        <w:rPr>
          <w:rFonts w:ascii="Times New Roman" w:hAnsi="Times New Roman" w:cs="Times New Roman"/>
          <w:sz w:val="24"/>
          <w:szCs w:val="24"/>
        </w:rPr>
        <w:t xml:space="preserve"> </w:t>
      </w:r>
      <w:r w:rsidR="00284AB8" w:rsidRPr="005B4219">
        <w:rPr>
          <w:rFonts w:ascii="Times New Roman" w:hAnsi="Times New Roman" w:cs="Times New Roman"/>
          <w:sz w:val="24"/>
          <w:szCs w:val="24"/>
        </w:rPr>
        <w:t>г.</w:t>
      </w:r>
    </w:p>
    <w:p w:rsidR="00284AB8" w:rsidRDefault="00284AB8" w:rsidP="00284AB8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4219">
        <w:rPr>
          <w:rFonts w:ascii="Times New Roman" w:hAnsi="Times New Roman" w:cs="Times New Roman"/>
          <w:sz w:val="24"/>
          <w:szCs w:val="24"/>
        </w:rPr>
        <w:t>Поставщик готов приступить к выполнению приемо-сдаточных испытаний.</w:t>
      </w:r>
    </w:p>
    <w:p w:rsidR="00BA4A5F" w:rsidRDefault="00BA4A5F" w:rsidP="0026210C">
      <w:pPr>
        <w:tabs>
          <w:tab w:val="left" w:pos="709"/>
        </w:tabs>
        <w:spacing w:before="12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26210C" w:rsidRPr="0026210C" w:rsidRDefault="0026210C" w:rsidP="0026210C">
      <w:pPr>
        <w:tabs>
          <w:tab w:val="left" w:pos="709"/>
        </w:tabs>
        <w:spacing w:before="12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6210C">
        <w:rPr>
          <w:rFonts w:ascii="Times New Roman" w:hAnsi="Times New Roman" w:cs="Times New Roman"/>
          <w:sz w:val="24"/>
          <w:szCs w:val="24"/>
        </w:rPr>
        <w:t>Приложения:</w:t>
      </w:r>
    </w:p>
    <w:p w:rsidR="00BA4A5F" w:rsidRDefault="0026210C" w:rsidP="00BA4A5F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210C">
        <w:rPr>
          <w:rFonts w:ascii="Times New Roman" w:hAnsi="Times New Roman" w:cs="Times New Roman"/>
          <w:sz w:val="24"/>
          <w:szCs w:val="24"/>
        </w:rPr>
        <w:t xml:space="preserve">1. Протокол </w:t>
      </w:r>
      <w:r>
        <w:rPr>
          <w:rFonts w:ascii="Times New Roman" w:hAnsi="Times New Roman" w:cs="Times New Roman"/>
          <w:sz w:val="24"/>
          <w:szCs w:val="24"/>
        </w:rPr>
        <w:t>ПНР</w:t>
      </w:r>
      <w:r w:rsidR="002E5476" w:rsidRPr="002E5476">
        <w:t xml:space="preserve"> </w:t>
      </w:r>
      <w:r w:rsidR="002E5476" w:rsidRPr="002E5476">
        <w:rPr>
          <w:rFonts w:ascii="Times New Roman" w:hAnsi="Times New Roman" w:cs="Times New Roman"/>
          <w:sz w:val="24"/>
          <w:szCs w:val="24"/>
        </w:rPr>
        <w:t xml:space="preserve">с перечнем выполненных процедур и достигнутых </w:t>
      </w:r>
      <w:r w:rsidR="00E95131">
        <w:rPr>
          <w:rFonts w:ascii="Times New Roman" w:hAnsi="Times New Roman" w:cs="Times New Roman"/>
          <w:sz w:val="24"/>
          <w:szCs w:val="24"/>
        </w:rPr>
        <w:t xml:space="preserve">значениях контролируемых </w:t>
      </w:r>
      <w:r w:rsidR="002E5476" w:rsidRPr="002E5476">
        <w:rPr>
          <w:rFonts w:ascii="Times New Roman" w:hAnsi="Times New Roman" w:cs="Times New Roman"/>
          <w:sz w:val="24"/>
          <w:szCs w:val="24"/>
        </w:rPr>
        <w:t>параметр</w:t>
      </w:r>
      <w:r w:rsidR="00E95131">
        <w:rPr>
          <w:rFonts w:ascii="Times New Roman" w:hAnsi="Times New Roman" w:cs="Times New Roman"/>
          <w:sz w:val="24"/>
          <w:szCs w:val="24"/>
        </w:rPr>
        <w:t>ов</w:t>
      </w:r>
      <w:r w:rsidR="002E5476">
        <w:rPr>
          <w:rFonts w:ascii="Times New Roman" w:hAnsi="Times New Roman" w:cs="Times New Roman"/>
          <w:sz w:val="24"/>
          <w:szCs w:val="24"/>
        </w:rPr>
        <w:t>.</w:t>
      </w:r>
    </w:p>
    <w:p w:rsidR="00BA4A5F" w:rsidRDefault="00BA4A5F" w:rsidP="00BA4A5F">
      <w:pPr>
        <w:spacing w:before="24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</w:t>
      </w:r>
    </w:p>
    <w:p w:rsidR="00BA4A5F" w:rsidRDefault="00BA4A5F" w:rsidP="00BA4A5F">
      <w:pPr>
        <w:spacing w:after="0"/>
        <w:ind w:left="709"/>
        <w:rPr>
          <w:rFonts w:ascii="Times New Roman" w:hAnsi="Times New Roman" w:cs="Times New Roman"/>
          <w:b/>
          <w:sz w:val="24"/>
          <w:szCs w:val="24"/>
        </w:rPr>
      </w:pPr>
      <w:r w:rsidRPr="00BA4A5F">
        <w:rPr>
          <w:rFonts w:ascii="Times New Roman" w:hAnsi="Times New Roman" w:cs="Times New Roman"/>
          <w:i/>
          <w:sz w:val="24"/>
          <w:szCs w:val="24"/>
        </w:rPr>
        <w:t xml:space="preserve">      Дата</w:t>
      </w:r>
    </w:p>
    <w:p w:rsidR="00BA4A5F" w:rsidRDefault="00BA4A5F" w:rsidP="00BA4A5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 ________________________ ______________________________</w:t>
      </w:r>
    </w:p>
    <w:p w:rsidR="00BA4A5F" w:rsidRDefault="00BA4A5F" w:rsidP="00BA4A5F">
      <w:pPr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BA4A5F">
        <w:rPr>
          <w:rFonts w:ascii="Times New Roman" w:hAnsi="Times New Roman" w:cs="Times New Roman"/>
          <w:i/>
          <w:sz w:val="24"/>
          <w:szCs w:val="24"/>
        </w:rPr>
        <w:t xml:space="preserve">Должность </w:t>
      </w:r>
      <w:r w:rsidRPr="00BA4A5F">
        <w:rPr>
          <w:rFonts w:ascii="Times New Roman" w:hAnsi="Times New Roman" w:cs="Times New Roman"/>
          <w:i/>
          <w:sz w:val="24"/>
          <w:szCs w:val="24"/>
        </w:rPr>
        <w:tab/>
      </w:r>
      <w:r w:rsidRPr="00BA4A5F">
        <w:rPr>
          <w:rFonts w:ascii="Times New Roman" w:hAnsi="Times New Roman" w:cs="Times New Roman"/>
          <w:i/>
          <w:sz w:val="24"/>
          <w:szCs w:val="24"/>
        </w:rPr>
        <w:tab/>
      </w:r>
      <w:r w:rsidRPr="00BA4A5F">
        <w:rPr>
          <w:rFonts w:ascii="Times New Roman" w:hAnsi="Times New Roman" w:cs="Times New Roman"/>
          <w:i/>
          <w:sz w:val="24"/>
          <w:szCs w:val="24"/>
        </w:rPr>
        <w:tab/>
        <w:t xml:space="preserve"> Подпись</w:t>
      </w:r>
      <w:r w:rsidRPr="00BA4A5F">
        <w:rPr>
          <w:rFonts w:ascii="Times New Roman" w:hAnsi="Times New Roman" w:cs="Times New Roman"/>
          <w:i/>
          <w:sz w:val="24"/>
          <w:szCs w:val="24"/>
        </w:rPr>
        <w:tab/>
      </w:r>
      <w:r w:rsidRPr="00BA4A5F">
        <w:rPr>
          <w:rFonts w:ascii="Times New Roman" w:hAnsi="Times New Roman" w:cs="Times New Roman"/>
          <w:i/>
          <w:sz w:val="24"/>
          <w:szCs w:val="24"/>
        </w:rPr>
        <w:tab/>
      </w:r>
      <w:r w:rsidRPr="00BA4A5F">
        <w:rPr>
          <w:rFonts w:ascii="Times New Roman" w:hAnsi="Times New Roman" w:cs="Times New Roman"/>
          <w:i/>
          <w:sz w:val="24"/>
          <w:szCs w:val="24"/>
        </w:rPr>
        <w:tab/>
      </w:r>
      <w:r w:rsidRPr="00BA4A5F">
        <w:rPr>
          <w:rFonts w:ascii="Times New Roman" w:hAnsi="Times New Roman" w:cs="Times New Roman"/>
          <w:i/>
          <w:sz w:val="24"/>
          <w:szCs w:val="24"/>
        </w:rPr>
        <w:tab/>
        <w:t>ФИО</w:t>
      </w:r>
    </w:p>
    <w:p w:rsidR="00BA4A5F" w:rsidRDefault="00BA4A5F" w:rsidP="00BA4A5F">
      <w:pPr>
        <w:spacing w:before="240" w:after="0"/>
        <w:rPr>
          <w:rFonts w:ascii="Times New Roman" w:hAnsi="Times New Roman" w:cs="Times New Roman"/>
          <w:b/>
          <w:sz w:val="24"/>
          <w:szCs w:val="24"/>
        </w:rPr>
      </w:pPr>
    </w:p>
    <w:p w:rsidR="00BA4A5F" w:rsidRDefault="00BA4A5F" w:rsidP="00BA4A5F">
      <w:pPr>
        <w:spacing w:before="24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Принято Заказчиком ____________ _____________ _____________ __________________ </w:t>
      </w:r>
    </w:p>
    <w:p w:rsidR="00BA4A5F" w:rsidRDefault="00BA4A5F" w:rsidP="00BA4A5F">
      <w:pPr>
        <w:spacing w:after="0"/>
        <w:ind w:left="709"/>
        <w:rPr>
          <w:rFonts w:ascii="Times New Roman" w:hAnsi="Times New Roman" w:cs="Times New Roman"/>
          <w:b/>
          <w:sz w:val="24"/>
          <w:szCs w:val="24"/>
        </w:rPr>
      </w:pPr>
      <w:r w:rsidRPr="00BA4A5F">
        <w:rPr>
          <w:rFonts w:ascii="Times New Roman" w:hAnsi="Times New Roman" w:cs="Times New Roman"/>
          <w:i/>
          <w:sz w:val="24"/>
          <w:szCs w:val="24"/>
        </w:rPr>
        <w:t xml:space="preserve">      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 w:rsidRPr="00BA4A5F">
        <w:rPr>
          <w:rFonts w:ascii="Times New Roman" w:hAnsi="Times New Roman" w:cs="Times New Roman"/>
          <w:i/>
          <w:sz w:val="24"/>
          <w:szCs w:val="24"/>
        </w:rPr>
        <w:t xml:space="preserve">Дата </w:t>
      </w:r>
      <w:r>
        <w:rPr>
          <w:rFonts w:ascii="Times New Roman" w:hAnsi="Times New Roman" w:cs="Times New Roman"/>
          <w:i/>
          <w:sz w:val="24"/>
          <w:szCs w:val="24"/>
        </w:rPr>
        <w:tab/>
        <w:t xml:space="preserve">        </w:t>
      </w:r>
      <w:r w:rsidRPr="00BA4A5F">
        <w:rPr>
          <w:rFonts w:ascii="Times New Roman" w:hAnsi="Times New Roman" w:cs="Times New Roman"/>
          <w:i/>
          <w:sz w:val="24"/>
          <w:szCs w:val="24"/>
        </w:rPr>
        <w:t xml:space="preserve">Должность </w:t>
      </w:r>
      <w:r>
        <w:rPr>
          <w:rFonts w:ascii="Times New Roman" w:hAnsi="Times New Roman" w:cs="Times New Roman"/>
          <w:i/>
          <w:sz w:val="24"/>
          <w:szCs w:val="24"/>
        </w:rPr>
        <w:t xml:space="preserve">          </w:t>
      </w:r>
      <w:r w:rsidRPr="00BA4A5F">
        <w:rPr>
          <w:rFonts w:ascii="Times New Roman" w:hAnsi="Times New Roman" w:cs="Times New Roman"/>
          <w:i/>
          <w:sz w:val="24"/>
          <w:szCs w:val="24"/>
        </w:rPr>
        <w:t>Подпись</w:t>
      </w:r>
      <w:r w:rsidRPr="00BA4A5F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 xml:space="preserve">              </w:t>
      </w:r>
      <w:r w:rsidRPr="00BA4A5F">
        <w:rPr>
          <w:rFonts w:ascii="Times New Roman" w:hAnsi="Times New Roman" w:cs="Times New Roman"/>
          <w:i/>
          <w:sz w:val="24"/>
          <w:szCs w:val="24"/>
        </w:rPr>
        <w:t>ФИО</w:t>
      </w:r>
    </w:p>
    <w:p w:rsidR="004029FF" w:rsidRDefault="004029FF" w:rsidP="004029FF">
      <w:pPr>
        <w:rPr>
          <w:rFonts w:ascii="Times New Roman" w:hAnsi="Times New Roman" w:cs="Times New Roman"/>
          <w:b/>
          <w:sz w:val="24"/>
          <w:szCs w:val="24"/>
        </w:rPr>
        <w:sectPr w:rsidR="004029F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40358" w:rsidRDefault="006F0958" w:rsidP="0003301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Форма Ф</w:t>
      </w:r>
      <w:proofErr w:type="gramStart"/>
      <w:r w:rsidR="00D53DF5">
        <w:rPr>
          <w:rFonts w:ascii="Times New Roman" w:hAnsi="Times New Roman" w:cs="Times New Roman"/>
          <w:b/>
          <w:sz w:val="24"/>
          <w:szCs w:val="24"/>
        </w:rPr>
        <w:t>7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2E5476" w:rsidRPr="005B4219">
        <w:rPr>
          <w:rFonts w:ascii="Times New Roman" w:hAnsi="Times New Roman" w:cs="Times New Roman"/>
          <w:b/>
          <w:sz w:val="24"/>
          <w:szCs w:val="24"/>
        </w:rPr>
        <w:t xml:space="preserve">АКТ </w:t>
      </w:r>
      <w:r w:rsidR="00587847">
        <w:rPr>
          <w:rFonts w:ascii="Times New Roman" w:hAnsi="Times New Roman" w:cs="Times New Roman"/>
          <w:b/>
          <w:sz w:val="24"/>
          <w:szCs w:val="24"/>
        </w:rPr>
        <w:t>ВЫПОЛНЕНИЯ ИНСТРУКТАЖА</w:t>
      </w:r>
      <w:r w:rsidR="002E5476" w:rsidRPr="005B421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029FF" w:rsidRPr="005B4219" w:rsidRDefault="006B6090" w:rsidP="0003301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Москва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029FF">
        <w:rPr>
          <w:rFonts w:ascii="Times New Roman" w:hAnsi="Times New Roman" w:cs="Times New Roman"/>
          <w:sz w:val="24"/>
          <w:szCs w:val="24"/>
        </w:rPr>
        <w:tab/>
      </w:r>
      <w:r w:rsidR="004029FF">
        <w:rPr>
          <w:rFonts w:ascii="Times New Roman" w:hAnsi="Times New Roman" w:cs="Times New Roman"/>
          <w:sz w:val="24"/>
          <w:szCs w:val="24"/>
        </w:rPr>
        <w:tab/>
      </w:r>
      <w:r w:rsidR="004029FF">
        <w:rPr>
          <w:rFonts w:ascii="Times New Roman" w:hAnsi="Times New Roman" w:cs="Times New Roman"/>
          <w:sz w:val="24"/>
          <w:szCs w:val="24"/>
        </w:rPr>
        <w:tab/>
      </w:r>
      <w:r w:rsidR="004029FF">
        <w:rPr>
          <w:rFonts w:ascii="Times New Roman" w:hAnsi="Times New Roman" w:cs="Times New Roman"/>
          <w:sz w:val="24"/>
          <w:szCs w:val="24"/>
        </w:rPr>
        <w:tab/>
      </w:r>
      <w:r w:rsidR="004029FF">
        <w:rPr>
          <w:rFonts w:ascii="Times New Roman" w:hAnsi="Times New Roman" w:cs="Times New Roman"/>
          <w:sz w:val="24"/>
          <w:szCs w:val="24"/>
        </w:rPr>
        <w:tab/>
      </w:r>
      <w:r w:rsidR="004029F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«___</w:t>
      </w:r>
      <w:r w:rsidR="002E5476" w:rsidRPr="005B4219">
        <w:rPr>
          <w:rFonts w:ascii="Times New Roman" w:hAnsi="Times New Roman" w:cs="Times New Roman"/>
          <w:sz w:val="24"/>
          <w:szCs w:val="24"/>
        </w:rPr>
        <w:t>» __________ 20_</w:t>
      </w:r>
      <w:r>
        <w:rPr>
          <w:rFonts w:ascii="Times New Roman" w:hAnsi="Times New Roman" w:cs="Times New Roman"/>
          <w:sz w:val="24"/>
          <w:szCs w:val="24"/>
        </w:rPr>
        <w:t>_</w:t>
      </w:r>
      <w:r w:rsidR="002E5476" w:rsidRPr="005B4219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4029FF" w:rsidRDefault="008C4951" w:rsidP="000330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0670">
        <w:rPr>
          <w:rFonts w:ascii="Times New Roman" w:hAnsi="Times New Roman" w:cs="Times New Roman"/>
          <w:sz w:val="24"/>
          <w:szCs w:val="24"/>
        </w:rPr>
        <w:t>В соответствии с Контрактом № _________ от ______ г., в отношении Товара ____________________________</w:t>
      </w:r>
      <w:r w:rsidR="004029FF">
        <w:rPr>
          <w:rFonts w:ascii="Times New Roman" w:hAnsi="Times New Roman" w:cs="Times New Roman"/>
          <w:sz w:val="24"/>
          <w:szCs w:val="24"/>
        </w:rPr>
        <w:t>_________________________</w:t>
      </w:r>
      <w:r w:rsidRPr="00070670">
        <w:rPr>
          <w:rFonts w:ascii="Times New Roman" w:hAnsi="Times New Roman" w:cs="Times New Roman"/>
          <w:sz w:val="24"/>
          <w:szCs w:val="24"/>
        </w:rPr>
        <w:t>__________</w:t>
      </w:r>
    </w:p>
    <w:p w:rsidR="008C4951" w:rsidRPr="00AF677D" w:rsidRDefault="004029FF" w:rsidP="0003301C">
      <w:pPr>
        <w:spacing w:after="0" w:line="240" w:lineRule="auto"/>
        <w:ind w:left="8496" w:firstLine="708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4951" w:rsidRPr="00AF677D">
        <w:rPr>
          <w:rFonts w:ascii="Times New Roman" w:hAnsi="Times New Roman" w:cs="Times New Roman"/>
          <w:i/>
          <w:sz w:val="24"/>
          <w:szCs w:val="24"/>
        </w:rPr>
        <w:t>наименование оборудования по Контракту</w:t>
      </w:r>
    </w:p>
    <w:p w:rsidR="008C4951" w:rsidRDefault="008C4951" w:rsidP="0003301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___________________________________________________________________Заводской номер </w:t>
      </w:r>
      <w:r w:rsidR="004029FF">
        <w:rPr>
          <w:rFonts w:ascii="Times New Roman" w:hAnsi="Times New Roman" w:cs="Times New Roman"/>
          <w:sz w:val="24"/>
          <w:szCs w:val="24"/>
        </w:rPr>
        <w:t>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:rsidR="008C4951" w:rsidRPr="005B4219" w:rsidRDefault="008C4951" w:rsidP="008C495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Стороны</w:t>
      </w:r>
      <w:r w:rsidRPr="005B4219">
        <w:rPr>
          <w:rFonts w:ascii="Times New Roman" w:hAnsi="Times New Roman" w:cs="Times New Roman"/>
          <w:sz w:val="24"/>
          <w:szCs w:val="24"/>
        </w:rPr>
        <w:t xml:space="preserve"> составили и подписали настоящий акт о нижеследующем:</w:t>
      </w:r>
    </w:p>
    <w:p w:rsidR="00587847" w:rsidRDefault="002E5476" w:rsidP="002E5476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4219">
        <w:rPr>
          <w:rFonts w:ascii="Times New Roman" w:hAnsi="Times New Roman" w:cs="Times New Roman"/>
          <w:sz w:val="24"/>
          <w:szCs w:val="24"/>
        </w:rPr>
        <w:t xml:space="preserve">ПОСТАВЩИК выполнил </w:t>
      </w:r>
      <w:r w:rsidR="00587847">
        <w:rPr>
          <w:rFonts w:ascii="Times New Roman" w:hAnsi="Times New Roman" w:cs="Times New Roman"/>
          <w:sz w:val="24"/>
          <w:szCs w:val="24"/>
        </w:rPr>
        <w:t>инструктаж сотрудников ЗАКАЗЧИКА:</w:t>
      </w:r>
    </w:p>
    <w:tbl>
      <w:tblPr>
        <w:tblStyle w:val="a3"/>
        <w:tblW w:w="1573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552"/>
        <w:gridCol w:w="4536"/>
        <w:gridCol w:w="1417"/>
        <w:gridCol w:w="1276"/>
        <w:gridCol w:w="1843"/>
        <w:gridCol w:w="1134"/>
        <w:gridCol w:w="1701"/>
        <w:gridCol w:w="1276"/>
      </w:tblGrid>
      <w:tr w:rsidR="0003301C" w:rsidRPr="0003301C" w:rsidTr="0003301C">
        <w:tc>
          <w:tcPr>
            <w:tcW w:w="2552" w:type="dxa"/>
          </w:tcPr>
          <w:p w:rsidR="0003301C" w:rsidRPr="0003301C" w:rsidRDefault="0003301C" w:rsidP="0003301C">
            <w:pPr>
              <w:jc w:val="center"/>
              <w:rPr>
                <w:rFonts w:ascii="Times New Roman" w:hAnsi="Times New Roman"/>
                <w:bCs/>
              </w:rPr>
            </w:pPr>
            <w:r w:rsidRPr="0003301C">
              <w:rPr>
                <w:rFonts w:ascii="Times New Roman" w:hAnsi="Times New Roman"/>
                <w:bCs/>
              </w:rPr>
              <w:t>Наименование инструктажа</w:t>
            </w:r>
          </w:p>
        </w:tc>
        <w:tc>
          <w:tcPr>
            <w:tcW w:w="4536" w:type="dxa"/>
          </w:tcPr>
          <w:p w:rsidR="0003301C" w:rsidRPr="0003301C" w:rsidRDefault="0003301C" w:rsidP="0003301C">
            <w:pPr>
              <w:jc w:val="center"/>
              <w:rPr>
                <w:rFonts w:ascii="Times New Roman" w:hAnsi="Times New Roman"/>
                <w:bCs/>
              </w:rPr>
            </w:pPr>
            <w:r w:rsidRPr="0003301C">
              <w:rPr>
                <w:rFonts w:ascii="Times New Roman" w:hAnsi="Times New Roman"/>
                <w:bCs/>
              </w:rPr>
              <w:t>Содержание</w:t>
            </w:r>
          </w:p>
        </w:tc>
        <w:tc>
          <w:tcPr>
            <w:tcW w:w="1417" w:type="dxa"/>
          </w:tcPr>
          <w:p w:rsidR="0003301C" w:rsidRPr="0003301C" w:rsidRDefault="0003301C" w:rsidP="0003301C">
            <w:pPr>
              <w:jc w:val="center"/>
              <w:rPr>
                <w:rFonts w:ascii="Times New Roman" w:hAnsi="Times New Roman"/>
                <w:bCs/>
              </w:rPr>
            </w:pPr>
            <w:proofErr w:type="gramStart"/>
            <w:r w:rsidRPr="0003301C">
              <w:rPr>
                <w:rFonts w:ascii="Times New Roman" w:hAnsi="Times New Roman"/>
                <w:bCs/>
              </w:rPr>
              <w:t>Продолжи-</w:t>
            </w:r>
            <w:proofErr w:type="spellStart"/>
            <w:r w:rsidRPr="0003301C">
              <w:rPr>
                <w:rFonts w:ascii="Times New Roman" w:hAnsi="Times New Roman"/>
                <w:bCs/>
              </w:rPr>
              <w:t>тельность</w:t>
            </w:r>
            <w:proofErr w:type="spellEnd"/>
            <w:proofErr w:type="gramEnd"/>
          </w:p>
        </w:tc>
        <w:tc>
          <w:tcPr>
            <w:tcW w:w="1276" w:type="dxa"/>
          </w:tcPr>
          <w:p w:rsidR="0003301C" w:rsidRPr="0003301C" w:rsidRDefault="0003301C" w:rsidP="0003301C">
            <w:pPr>
              <w:jc w:val="center"/>
              <w:rPr>
                <w:rFonts w:ascii="Times New Roman" w:hAnsi="Times New Roman"/>
                <w:bCs/>
              </w:rPr>
            </w:pPr>
            <w:r w:rsidRPr="0003301C">
              <w:rPr>
                <w:rFonts w:ascii="Times New Roman" w:hAnsi="Times New Roman"/>
                <w:bCs/>
              </w:rPr>
              <w:t>Дата проведения</w:t>
            </w:r>
          </w:p>
        </w:tc>
        <w:tc>
          <w:tcPr>
            <w:tcW w:w="1843" w:type="dxa"/>
          </w:tcPr>
          <w:p w:rsidR="0003301C" w:rsidRPr="0003301C" w:rsidRDefault="0003301C" w:rsidP="0003301C">
            <w:pPr>
              <w:jc w:val="center"/>
              <w:rPr>
                <w:rFonts w:ascii="Times New Roman" w:hAnsi="Times New Roman"/>
                <w:bCs/>
              </w:rPr>
            </w:pPr>
            <w:r w:rsidRPr="0003301C">
              <w:rPr>
                <w:rFonts w:ascii="Times New Roman" w:hAnsi="Times New Roman"/>
                <w:bCs/>
              </w:rPr>
              <w:t>ФИО и должность инструктируемых</w:t>
            </w:r>
          </w:p>
        </w:tc>
        <w:tc>
          <w:tcPr>
            <w:tcW w:w="1134" w:type="dxa"/>
          </w:tcPr>
          <w:p w:rsidR="0003301C" w:rsidRPr="0003301C" w:rsidRDefault="0003301C" w:rsidP="0003301C">
            <w:pPr>
              <w:jc w:val="center"/>
              <w:rPr>
                <w:rFonts w:ascii="Times New Roman" w:hAnsi="Times New Roman"/>
                <w:bCs/>
              </w:rPr>
            </w:pPr>
            <w:r w:rsidRPr="0003301C">
              <w:rPr>
                <w:rFonts w:ascii="Times New Roman" w:hAnsi="Times New Roman"/>
                <w:bCs/>
              </w:rPr>
              <w:t>Подпись</w:t>
            </w:r>
            <w:r w:rsidRPr="0003301C" w:rsidDel="0003301C">
              <w:rPr>
                <w:rFonts w:ascii="Times New Roman" w:hAnsi="Times New Roman"/>
                <w:bCs/>
              </w:rPr>
              <w:t xml:space="preserve"> </w:t>
            </w:r>
          </w:p>
        </w:tc>
        <w:tc>
          <w:tcPr>
            <w:tcW w:w="1701" w:type="dxa"/>
          </w:tcPr>
          <w:p w:rsidR="0003301C" w:rsidRPr="0003301C" w:rsidDel="0003301C" w:rsidRDefault="0003301C" w:rsidP="0003301C">
            <w:pPr>
              <w:jc w:val="center"/>
              <w:rPr>
                <w:rFonts w:ascii="Times New Roman" w:hAnsi="Times New Roman"/>
                <w:bCs/>
              </w:rPr>
            </w:pPr>
            <w:r w:rsidRPr="0003301C">
              <w:rPr>
                <w:rFonts w:ascii="Times New Roman" w:hAnsi="Times New Roman"/>
                <w:bCs/>
              </w:rPr>
              <w:t>ФИО инструктора</w:t>
            </w:r>
          </w:p>
        </w:tc>
        <w:tc>
          <w:tcPr>
            <w:tcW w:w="1276" w:type="dxa"/>
          </w:tcPr>
          <w:p w:rsidR="0003301C" w:rsidRPr="0003301C" w:rsidRDefault="0003301C" w:rsidP="0003301C">
            <w:pPr>
              <w:jc w:val="center"/>
              <w:rPr>
                <w:rFonts w:ascii="Times New Roman" w:hAnsi="Times New Roman"/>
                <w:bCs/>
              </w:rPr>
            </w:pPr>
            <w:r w:rsidRPr="0003301C">
              <w:rPr>
                <w:rFonts w:ascii="Times New Roman" w:hAnsi="Times New Roman"/>
                <w:bCs/>
              </w:rPr>
              <w:t xml:space="preserve">Подпись </w:t>
            </w:r>
          </w:p>
        </w:tc>
      </w:tr>
      <w:tr w:rsidR="0003301C" w:rsidTr="0003301C">
        <w:tc>
          <w:tcPr>
            <w:tcW w:w="2552" w:type="dxa"/>
          </w:tcPr>
          <w:p w:rsidR="0003301C" w:rsidRDefault="0003301C" w:rsidP="00587847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3301C" w:rsidRDefault="0003301C" w:rsidP="00587847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36" w:type="dxa"/>
          </w:tcPr>
          <w:p w:rsidR="0003301C" w:rsidRDefault="0003301C" w:rsidP="0003301C">
            <w:pPr>
              <w:spacing w:line="360" w:lineRule="auto"/>
              <w:ind w:right="-379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:rsidR="0003301C" w:rsidRDefault="0003301C" w:rsidP="00587847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:rsidR="0003301C" w:rsidRDefault="0003301C" w:rsidP="00587847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03301C" w:rsidRDefault="0003301C" w:rsidP="00587847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03301C" w:rsidRDefault="0003301C" w:rsidP="00587847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01C" w:rsidRDefault="0003301C" w:rsidP="00587847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:rsidR="0003301C" w:rsidRDefault="0003301C" w:rsidP="00587847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3301C" w:rsidTr="0003301C">
        <w:tc>
          <w:tcPr>
            <w:tcW w:w="2552" w:type="dxa"/>
          </w:tcPr>
          <w:p w:rsidR="0003301C" w:rsidRDefault="0003301C" w:rsidP="00587847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3301C" w:rsidRDefault="0003301C" w:rsidP="00587847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36" w:type="dxa"/>
          </w:tcPr>
          <w:p w:rsidR="0003301C" w:rsidRDefault="0003301C" w:rsidP="0003301C">
            <w:pPr>
              <w:spacing w:line="360" w:lineRule="auto"/>
              <w:ind w:right="-379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:rsidR="0003301C" w:rsidRDefault="0003301C" w:rsidP="00587847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:rsidR="0003301C" w:rsidRDefault="0003301C" w:rsidP="00587847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03301C" w:rsidRDefault="0003301C" w:rsidP="00587847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03301C" w:rsidRDefault="0003301C" w:rsidP="00587847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01C" w:rsidRDefault="0003301C" w:rsidP="00587847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:rsidR="0003301C" w:rsidRDefault="0003301C" w:rsidP="00587847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3301C" w:rsidTr="0003301C">
        <w:tc>
          <w:tcPr>
            <w:tcW w:w="2552" w:type="dxa"/>
          </w:tcPr>
          <w:p w:rsidR="0003301C" w:rsidRDefault="0003301C" w:rsidP="00587847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3301C" w:rsidRDefault="0003301C" w:rsidP="00587847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36" w:type="dxa"/>
          </w:tcPr>
          <w:p w:rsidR="0003301C" w:rsidRDefault="0003301C" w:rsidP="0003301C">
            <w:pPr>
              <w:spacing w:line="360" w:lineRule="auto"/>
              <w:ind w:right="-379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:rsidR="0003301C" w:rsidRDefault="0003301C" w:rsidP="00587847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:rsidR="0003301C" w:rsidRDefault="0003301C" w:rsidP="00587847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03301C" w:rsidRDefault="0003301C" w:rsidP="00587847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03301C" w:rsidRDefault="0003301C" w:rsidP="00587847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01C" w:rsidRDefault="0003301C" w:rsidP="00587847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:rsidR="0003301C" w:rsidRDefault="0003301C" w:rsidP="00587847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3301C" w:rsidTr="0003301C">
        <w:tc>
          <w:tcPr>
            <w:tcW w:w="2552" w:type="dxa"/>
          </w:tcPr>
          <w:p w:rsidR="0003301C" w:rsidRDefault="0003301C" w:rsidP="00587847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3301C" w:rsidRDefault="0003301C" w:rsidP="00587847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36" w:type="dxa"/>
          </w:tcPr>
          <w:p w:rsidR="0003301C" w:rsidRDefault="0003301C" w:rsidP="0003301C">
            <w:pPr>
              <w:spacing w:line="360" w:lineRule="auto"/>
              <w:ind w:right="-379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:rsidR="0003301C" w:rsidRDefault="0003301C" w:rsidP="00587847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:rsidR="0003301C" w:rsidRDefault="0003301C" w:rsidP="00587847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03301C" w:rsidRDefault="0003301C" w:rsidP="00587847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03301C" w:rsidRDefault="0003301C" w:rsidP="00587847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01C" w:rsidRDefault="0003301C" w:rsidP="00587847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:rsidR="0003301C" w:rsidRDefault="0003301C" w:rsidP="00587847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3301C" w:rsidTr="0003301C">
        <w:tc>
          <w:tcPr>
            <w:tcW w:w="2552" w:type="dxa"/>
          </w:tcPr>
          <w:p w:rsidR="0003301C" w:rsidRDefault="0003301C" w:rsidP="00587847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3301C" w:rsidRDefault="0003301C" w:rsidP="00587847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36" w:type="dxa"/>
          </w:tcPr>
          <w:p w:rsidR="0003301C" w:rsidRDefault="0003301C" w:rsidP="0003301C">
            <w:pPr>
              <w:spacing w:line="360" w:lineRule="auto"/>
              <w:ind w:right="-379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:rsidR="0003301C" w:rsidRDefault="0003301C" w:rsidP="00587847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:rsidR="0003301C" w:rsidRDefault="0003301C" w:rsidP="00587847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03301C" w:rsidRDefault="0003301C" w:rsidP="00587847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03301C" w:rsidRDefault="0003301C" w:rsidP="00587847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:rsidR="0003301C" w:rsidRDefault="0003301C" w:rsidP="00587847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:rsidR="0003301C" w:rsidRDefault="0003301C" w:rsidP="00587847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2E5476" w:rsidRPr="005B4219" w:rsidRDefault="002E5476" w:rsidP="00587847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E40358" w:rsidRDefault="00E40358" w:rsidP="00E40358">
      <w:pPr>
        <w:spacing w:before="24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 имени Поставщика ____________ _____________ _____________ ________________ </w:t>
      </w:r>
    </w:p>
    <w:p w:rsidR="00E40358" w:rsidRDefault="00E40358" w:rsidP="00E40358">
      <w:pPr>
        <w:spacing w:after="0"/>
        <w:ind w:left="709"/>
        <w:rPr>
          <w:rFonts w:ascii="Times New Roman" w:hAnsi="Times New Roman" w:cs="Times New Roman"/>
          <w:b/>
          <w:sz w:val="24"/>
          <w:szCs w:val="24"/>
        </w:rPr>
      </w:pPr>
      <w:r w:rsidRPr="00BA4A5F">
        <w:rPr>
          <w:rFonts w:ascii="Times New Roman" w:hAnsi="Times New Roman" w:cs="Times New Roman"/>
          <w:i/>
          <w:sz w:val="24"/>
          <w:szCs w:val="24"/>
        </w:rPr>
        <w:t xml:space="preserve">      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 w:rsidRPr="00BA4A5F">
        <w:rPr>
          <w:rFonts w:ascii="Times New Roman" w:hAnsi="Times New Roman" w:cs="Times New Roman"/>
          <w:i/>
          <w:sz w:val="24"/>
          <w:szCs w:val="24"/>
        </w:rPr>
        <w:t xml:space="preserve">Дата </w:t>
      </w:r>
      <w:r>
        <w:rPr>
          <w:rFonts w:ascii="Times New Roman" w:hAnsi="Times New Roman" w:cs="Times New Roman"/>
          <w:i/>
          <w:sz w:val="24"/>
          <w:szCs w:val="24"/>
        </w:rPr>
        <w:tab/>
        <w:t xml:space="preserve">        </w:t>
      </w:r>
      <w:r w:rsidRPr="00BA4A5F">
        <w:rPr>
          <w:rFonts w:ascii="Times New Roman" w:hAnsi="Times New Roman" w:cs="Times New Roman"/>
          <w:i/>
          <w:sz w:val="24"/>
          <w:szCs w:val="24"/>
        </w:rPr>
        <w:t xml:space="preserve">Должность </w:t>
      </w:r>
      <w:r>
        <w:rPr>
          <w:rFonts w:ascii="Times New Roman" w:hAnsi="Times New Roman" w:cs="Times New Roman"/>
          <w:i/>
          <w:sz w:val="24"/>
          <w:szCs w:val="24"/>
        </w:rPr>
        <w:t xml:space="preserve">          </w:t>
      </w:r>
      <w:r w:rsidRPr="00BA4A5F">
        <w:rPr>
          <w:rFonts w:ascii="Times New Roman" w:hAnsi="Times New Roman" w:cs="Times New Roman"/>
          <w:i/>
          <w:sz w:val="24"/>
          <w:szCs w:val="24"/>
        </w:rPr>
        <w:t>Подпись</w:t>
      </w:r>
      <w:r w:rsidRPr="00BA4A5F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 xml:space="preserve">              </w:t>
      </w:r>
      <w:r w:rsidRPr="00BA4A5F">
        <w:rPr>
          <w:rFonts w:ascii="Times New Roman" w:hAnsi="Times New Roman" w:cs="Times New Roman"/>
          <w:i/>
          <w:sz w:val="24"/>
          <w:szCs w:val="24"/>
        </w:rPr>
        <w:t>ФИО</w:t>
      </w:r>
    </w:p>
    <w:p w:rsidR="002E5476" w:rsidRDefault="002E5476" w:rsidP="0003301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0358" w:rsidRDefault="00E40358" w:rsidP="0003301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 имени Заказчика ____________ _____________ _____________ __________________ </w:t>
      </w:r>
    </w:p>
    <w:p w:rsidR="004029FF" w:rsidRDefault="00E40358" w:rsidP="0003301C">
      <w:pPr>
        <w:spacing w:after="0"/>
        <w:ind w:left="709"/>
        <w:rPr>
          <w:rFonts w:ascii="Times New Roman" w:hAnsi="Times New Roman" w:cs="Times New Roman"/>
          <w:b/>
          <w:sz w:val="24"/>
          <w:szCs w:val="24"/>
        </w:rPr>
      </w:pPr>
      <w:r w:rsidRPr="00BA4A5F">
        <w:rPr>
          <w:rFonts w:ascii="Times New Roman" w:hAnsi="Times New Roman" w:cs="Times New Roman"/>
          <w:i/>
          <w:sz w:val="24"/>
          <w:szCs w:val="24"/>
        </w:rPr>
        <w:t xml:space="preserve">      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 w:rsidRPr="00BA4A5F">
        <w:rPr>
          <w:rFonts w:ascii="Times New Roman" w:hAnsi="Times New Roman" w:cs="Times New Roman"/>
          <w:i/>
          <w:sz w:val="24"/>
          <w:szCs w:val="24"/>
        </w:rPr>
        <w:t xml:space="preserve">Дата </w:t>
      </w:r>
      <w:r>
        <w:rPr>
          <w:rFonts w:ascii="Times New Roman" w:hAnsi="Times New Roman" w:cs="Times New Roman"/>
          <w:i/>
          <w:sz w:val="24"/>
          <w:szCs w:val="24"/>
        </w:rPr>
        <w:tab/>
        <w:t xml:space="preserve">        </w:t>
      </w:r>
      <w:r w:rsidRPr="00BA4A5F">
        <w:rPr>
          <w:rFonts w:ascii="Times New Roman" w:hAnsi="Times New Roman" w:cs="Times New Roman"/>
          <w:i/>
          <w:sz w:val="24"/>
          <w:szCs w:val="24"/>
        </w:rPr>
        <w:t xml:space="preserve">Должность </w:t>
      </w:r>
      <w:r>
        <w:rPr>
          <w:rFonts w:ascii="Times New Roman" w:hAnsi="Times New Roman" w:cs="Times New Roman"/>
          <w:i/>
          <w:sz w:val="24"/>
          <w:szCs w:val="24"/>
        </w:rPr>
        <w:t xml:space="preserve">          </w:t>
      </w:r>
      <w:r w:rsidRPr="00BA4A5F">
        <w:rPr>
          <w:rFonts w:ascii="Times New Roman" w:hAnsi="Times New Roman" w:cs="Times New Roman"/>
          <w:i/>
          <w:sz w:val="24"/>
          <w:szCs w:val="24"/>
        </w:rPr>
        <w:t>Подпись</w:t>
      </w:r>
      <w:r w:rsidRPr="00BA4A5F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 xml:space="preserve">              </w:t>
      </w:r>
      <w:r w:rsidRPr="00BA4A5F">
        <w:rPr>
          <w:rFonts w:ascii="Times New Roman" w:hAnsi="Times New Roman" w:cs="Times New Roman"/>
          <w:i/>
          <w:sz w:val="24"/>
          <w:szCs w:val="24"/>
        </w:rPr>
        <w:t>ФИО</w:t>
      </w:r>
    </w:p>
    <w:p w:rsidR="004029FF" w:rsidRDefault="004029FF" w:rsidP="004029FF">
      <w:pPr>
        <w:spacing w:after="0"/>
        <w:ind w:left="709"/>
        <w:rPr>
          <w:rFonts w:ascii="Times New Roman" w:hAnsi="Times New Roman" w:cs="Times New Roman"/>
          <w:b/>
          <w:sz w:val="24"/>
          <w:szCs w:val="24"/>
        </w:rPr>
        <w:sectPr w:rsidR="004029FF" w:rsidSect="004029FF">
          <w:pgSz w:w="16838" w:h="11906" w:orient="landscape"/>
          <w:pgMar w:top="1134" w:right="567" w:bottom="567" w:left="567" w:header="709" w:footer="709" w:gutter="0"/>
          <w:cols w:space="708"/>
          <w:docGrid w:linePitch="360"/>
        </w:sectPr>
      </w:pPr>
    </w:p>
    <w:p w:rsidR="000E48C1" w:rsidRDefault="00D53DF5" w:rsidP="000F7D92">
      <w:pPr>
        <w:spacing w:after="0"/>
        <w:ind w:left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Форма Ф8: АКТ </w:t>
      </w:r>
      <w:r w:rsidRPr="005B4219">
        <w:rPr>
          <w:rFonts w:ascii="Times New Roman" w:hAnsi="Times New Roman" w:cs="Times New Roman"/>
          <w:b/>
          <w:sz w:val="24"/>
          <w:szCs w:val="24"/>
        </w:rPr>
        <w:t>ВЫПОЛНЕНИЯ ПРИЕМО-СДАТОЧНЫХ ИСПЫТАНИЙ</w:t>
      </w:r>
    </w:p>
    <w:p w:rsidR="000E48C1" w:rsidRDefault="00D53DF5" w:rsidP="001E0CE0">
      <w:pPr>
        <w:spacing w:before="120" w:after="240"/>
        <w:jc w:val="center"/>
        <w:rPr>
          <w:rFonts w:ascii="Times New Roman" w:hAnsi="Times New Roman" w:cs="Times New Roman"/>
          <w:sz w:val="24"/>
          <w:szCs w:val="24"/>
        </w:rPr>
      </w:pPr>
      <w:r w:rsidRPr="005B4219">
        <w:rPr>
          <w:rFonts w:ascii="Times New Roman" w:hAnsi="Times New Roman" w:cs="Times New Roman"/>
          <w:b/>
          <w:sz w:val="24"/>
          <w:szCs w:val="24"/>
        </w:rPr>
        <w:br/>
      </w:r>
      <w:r w:rsidRPr="005B4219">
        <w:rPr>
          <w:rFonts w:ascii="Times New Roman" w:hAnsi="Times New Roman" w:cs="Times New Roman"/>
          <w:sz w:val="24"/>
          <w:szCs w:val="24"/>
        </w:rPr>
        <w:t>г. Москва</w:t>
      </w:r>
      <w:r w:rsidRPr="005B4219">
        <w:rPr>
          <w:rFonts w:ascii="Times New Roman" w:hAnsi="Times New Roman" w:cs="Times New Roman"/>
          <w:sz w:val="24"/>
          <w:szCs w:val="24"/>
        </w:rPr>
        <w:tab/>
      </w:r>
      <w:r w:rsidRPr="005B4219">
        <w:rPr>
          <w:rFonts w:ascii="Times New Roman" w:hAnsi="Times New Roman" w:cs="Times New Roman"/>
          <w:sz w:val="24"/>
          <w:szCs w:val="24"/>
        </w:rPr>
        <w:tab/>
      </w:r>
      <w:r w:rsidRPr="005B4219">
        <w:rPr>
          <w:rFonts w:ascii="Times New Roman" w:hAnsi="Times New Roman" w:cs="Times New Roman"/>
          <w:sz w:val="24"/>
          <w:szCs w:val="24"/>
        </w:rPr>
        <w:tab/>
      </w:r>
      <w:r w:rsidRPr="005B421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«___» __________ 20__</w:t>
      </w:r>
      <w:r w:rsidRPr="005B4219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D53DF5" w:rsidRDefault="00D53DF5" w:rsidP="000F7D92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Комиссия Заказчика в составе</w:t>
      </w:r>
    </w:p>
    <w:p w:rsidR="000E48C1" w:rsidRDefault="000E48C1" w:rsidP="000F7D9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</w:t>
      </w:r>
      <w:r w:rsidR="00A51386">
        <w:rPr>
          <w:rFonts w:ascii="Times New Roman" w:hAnsi="Times New Roman" w:cs="Times New Roman"/>
          <w:b/>
          <w:sz w:val="24"/>
          <w:szCs w:val="24"/>
        </w:rPr>
        <w:t xml:space="preserve">_ </w:t>
      </w:r>
      <w:r>
        <w:rPr>
          <w:rFonts w:ascii="Times New Roman" w:hAnsi="Times New Roman" w:cs="Times New Roman"/>
          <w:b/>
          <w:sz w:val="24"/>
          <w:szCs w:val="24"/>
        </w:rPr>
        <w:t xml:space="preserve"> ____________</w:t>
      </w:r>
      <w:r w:rsidRPr="004738D6">
        <w:rPr>
          <w:rFonts w:ascii="Times New Roman" w:hAnsi="Times New Roman" w:cs="Times New Roman"/>
          <w:sz w:val="24"/>
          <w:szCs w:val="24"/>
        </w:rPr>
        <w:t>__</w:t>
      </w:r>
      <w:r w:rsidR="00A51386" w:rsidRPr="004738D6">
        <w:rPr>
          <w:rFonts w:ascii="Times New Roman" w:hAnsi="Times New Roman" w:cs="Times New Roman"/>
          <w:sz w:val="24"/>
          <w:szCs w:val="24"/>
        </w:rPr>
        <w:t>, председатель</w:t>
      </w:r>
    </w:p>
    <w:p w:rsidR="000E48C1" w:rsidRPr="004738D6" w:rsidRDefault="000E48C1" w:rsidP="000F7D9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738D6">
        <w:rPr>
          <w:rFonts w:ascii="Times New Roman" w:hAnsi="Times New Roman" w:cs="Times New Roman"/>
          <w:b/>
          <w:sz w:val="20"/>
          <w:szCs w:val="20"/>
        </w:rPr>
        <w:t xml:space="preserve">       </w:t>
      </w:r>
      <w:r w:rsidRPr="004738D6">
        <w:rPr>
          <w:rFonts w:ascii="Times New Roman" w:hAnsi="Times New Roman" w:cs="Times New Roman"/>
          <w:i/>
          <w:sz w:val="20"/>
          <w:szCs w:val="20"/>
        </w:rPr>
        <w:t>Должность                  ФИО</w:t>
      </w:r>
    </w:p>
    <w:p w:rsidR="000E48C1" w:rsidRPr="004738D6" w:rsidRDefault="000E48C1" w:rsidP="000E48C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738D6">
        <w:rPr>
          <w:rFonts w:ascii="Times New Roman" w:hAnsi="Times New Roman" w:cs="Times New Roman"/>
          <w:b/>
          <w:sz w:val="20"/>
          <w:szCs w:val="20"/>
        </w:rPr>
        <w:t xml:space="preserve">________________ __________________ </w:t>
      </w:r>
    </w:p>
    <w:p w:rsidR="000E48C1" w:rsidRPr="004738D6" w:rsidRDefault="000E48C1" w:rsidP="000E48C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738D6">
        <w:rPr>
          <w:rFonts w:ascii="Times New Roman" w:hAnsi="Times New Roman" w:cs="Times New Roman"/>
          <w:b/>
          <w:sz w:val="20"/>
          <w:szCs w:val="20"/>
        </w:rPr>
        <w:t xml:space="preserve">       </w:t>
      </w:r>
      <w:r w:rsidRPr="004738D6">
        <w:rPr>
          <w:rFonts w:ascii="Times New Roman" w:hAnsi="Times New Roman" w:cs="Times New Roman"/>
          <w:i/>
          <w:sz w:val="20"/>
          <w:szCs w:val="20"/>
        </w:rPr>
        <w:t>Должность                  ФИО</w:t>
      </w:r>
    </w:p>
    <w:p w:rsidR="000E48C1" w:rsidRPr="004738D6" w:rsidRDefault="000E48C1" w:rsidP="000E48C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738D6">
        <w:rPr>
          <w:rFonts w:ascii="Times New Roman" w:hAnsi="Times New Roman" w:cs="Times New Roman"/>
          <w:b/>
          <w:sz w:val="20"/>
          <w:szCs w:val="20"/>
        </w:rPr>
        <w:t xml:space="preserve">________________ __________________ </w:t>
      </w:r>
    </w:p>
    <w:p w:rsidR="000E48C1" w:rsidRPr="004738D6" w:rsidRDefault="000E48C1" w:rsidP="000E48C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738D6">
        <w:rPr>
          <w:rFonts w:ascii="Times New Roman" w:hAnsi="Times New Roman" w:cs="Times New Roman"/>
          <w:b/>
          <w:sz w:val="20"/>
          <w:szCs w:val="20"/>
        </w:rPr>
        <w:t xml:space="preserve">       </w:t>
      </w:r>
      <w:r w:rsidRPr="004738D6">
        <w:rPr>
          <w:rFonts w:ascii="Times New Roman" w:hAnsi="Times New Roman" w:cs="Times New Roman"/>
          <w:i/>
          <w:sz w:val="20"/>
          <w:szCs w:val="20"/>
        </w:rPr>
        <w:t>Должность                  ФИО</w:t>
      </w:r>
    </w:p>
    <w:p w:rsidR="000E48C1" w:rsidRPr="004738D6" w:rsidRDefault="000E48C1" w:rsidP="000E48C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738D6">
        <w:rPr>
          <w:rFonts w:ascii="Times New Roman" w:hAnsi="Times New Roman" w:cs="Times New Roman"/>
          <w:b/>
          <w:sz w:val="20"/>
          <w:szCs w:val="20"/>
        </w:rPr>
        <w:t>________________ __________________ ,</w:t>
      </w:r>
    </w:p>
    <w:p w:rsidR="000E48C1" w:rsidRPr="004738D6" w:rsidRDefault="000E48C1" w:rsidP="000E48C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738D6">
        <w:rPr>
          <w:rFonts w:ascii="Times New Roman" w:hAnsi="Times New Roman" w:cs="Times New Roman"/>
          <w:b/>
          <w:sz w:val="20"/>
          <w:szCs w:val="20"/>
        </w:rPr>
        <w:t xml:space="preserve">       </w:t>
      </w:r>
      <w:r w:rsidRPr="004738D6">
        <w:rPr>
          <w:rFonts w:ascii="Times New Roman" w:hAnsi="Times New Roman" w:cs="Times New Roman"/>
          <w:i/>
          <w:sz w:val="20"/>
          <w:szCs w:val="20"/>
        </w:rPr>
        <w:t>Должность                  ФИО</w:t>
      </w:r>
    </w:p>
    <w:p w:rsidR="000E48C1" w:rsidRDefault="00D53DF5" w:rsidP="004738D6">
      <w:pPr>
        <w:spacing w:before="240"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действующая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согласно Приказу директора </w:t>
      </w:r>
      <w:r w:rsidRPr="005B4219">
        <w:rPr>
          <w:rFonts w:ascii="Times New Roman" w:hAnsi="Times New Roman" w:cs="Times New Roman"/>
          <w:sz w:val="24"/>
          <w:szCs w:val="24"/>
        </w:rPr>
        <w:t>НПК «Технологический центр»</w:t>
      </w:r>
      <w:r>
        <w:rPr>
          <w:rFonts w:ascii="Times New Roman" w:hAnsi="Times New Roman" w:cs="Times New Roman"/>
          <w:sz w:val="24"/>
          <w:szCs w:val="24"/>
        </w:rPr>
        <w:t xml:space="preserve"> №___ от __________</w:t>
      </w:r>
      <w:r w:rsidR="000E48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5B4219">
        <w:rPr>
          <w:rFonts w:ascii="Times New Roman" w:hAnsi="Times New Roman" w:cs="Times New Roman"/>
          <w:sz w:val="24"/>
          <w:szCs w:val="24"/>
        </w:rPr>
        <w:t>П</w:t>
      </w:r>
      <w:r w:rsidR="000E48C1">
        <w:rPr>
          <w:rFonts w:ascii="Times New Roman" w:hAnsi="Times New Roman" w:cs="Times New Roman"/>
          <w:sz w:val="24"/>
          <w:szCs w:val="24"/>
        </w:rPr>
        <w:t>оставщик</w:t>
      </w:r>
      <w:r w:rsidRPr="005B4219">
        <w:rPr>
          <w:rFonts w:ascii="Times New Roman" w:hAnsi="Times New Roman" w:cs="Times New Roman"/>
          <w:sz w:val="24"/>
          <w:szCs w:val="24"/>
        </w:rPr>
        <w:t>, в лице</w:t>
      </w:r>
      <w:r w:rsidR="000E48C1">
        <w:rPr>
          <w:rFonts w:ascii="Times New Roman" w:hAnsi="Times New Roman" w:cs="Times New Roman"/>
          <w:sz w:val="24"/>
          <w:szCs w:val="24"/>
        </w:rPr>
        <w:t xml:space="preserve"> __________________</w:t>
      </w:r>
      <w:r w:rsidR="001E0CE0">
        <w:rPr>
          <w:rFonts w:ascii="Times New Roman" w:hAnsi="Times New Roman" w:cs="Times New Roman"/>
          <w:sz w:val="24"/>
          <w:szCs w:val="24"/>
        </w:rPr>
        <w:t xml:space="preserve"> ___________________</w:t>
      </w:r>
      <w:r w:rsidR="000E48C1">
        <w:rPr>
          <w:rFonts w:ascii="Times New Roman" w:hAnsi="Times New Roman" w:cs="Times New Roman"/>
          <w:sz w:val="24"/>
          <w:szCs w:val="24"/>
        </w:rPr>
        <w:t>______________________________</w:t>
      </w:r>
      <w:r w:rsidRPr="005B4219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E48C1" w:rsidRPr="004738D6" w:rsidRDefault="001E0CE0" w:rsidP="004738D6">
      <w:pPr>
        <w:spacing w:after="0" w:line="240" w:lineRule="auto"/>
        <w:ind w:left="1416" w:firstLine="708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</w:t>
      </w:r>
      <w:r w:rsidR="000E48C1" w:rsidRPr="004738D6">
        <w:rPr>
          <w:rFonts w:ascii="Times New Roman" w:hAnsi="Times New Roman" w:cs="Times New Roman"/>
          <w:i/>
        </w:rPr>
        <w:t>Должность</w:t>
      </w:r>
      <w:r w:rsidRPr="004738D6">
        <w:rPr>
          <w:rFonts w:ascii="Times New Roman" w:hAnsi="Times New Roman" w:cs="Times New Roman"/>
          <w:i/>
        </w:rPr>
        <w:tab/>
      </w:r>
      <w:r w:rsidRPr="004738D6">
        <w:rPr>
          <w:rFonts w:ascii="Times New Roman" w:hAnsi="Times New Roman" w:cs="Times New Roman"/>
          <w:i/>
        </w:rPr>
        <w:tab/>
      </w:r>
      <w:r w:rsidR="00A51386">
        <w:rPr>
          <w:rFonts w:ascii="Times New Roman" w:hAnsi="Times New Roman" w:cs="Times New Roman"/>
          <w:i/>
        </w:rPr>
        <w:tab/>
      </w:r>
      <w:r w:rsidRPr="004738D6">
        <w:rPr>
          <w:rFonts w:ascii="Times New Roman" w:hAnsi="Times New Roman" w:cs="Times New Roman"/>
          <w:i/>
        </w:rPr>
        <w:tab/>
      </w:r>
      <w:r w:rsidRPr="004738D6">
        <w:rPr>
          <w:rFonts w:ascii="Times New Roman" w:hAnsi="Times New Roman" w:cs="Times New Roman"/>
          <w:i/>
        </w:rPr>
        <w:tab/>
      </w:r>
      <w:r w:rsidR="000E48C1" w:rsidRPr="004738D6">
        <w:rPr>
          <w:rFonts w:ascii="Times New Roman" w:hAnsi="Times New Roman" w:cs="Times New Roman"/>
          <w:i/>
        </w:rPr>
        <w:t xml:space="preserve"> ФИО</w:t>
      </w:r>
    </w:p>
    <w:p w:rsidR="00D53DF5" w:rsidRPr="005B4219" w:rsidRDefault="00D53DF5" w:rsidP="004738D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4219">
        <w:rPr>
          <w:rFonts w:ascii="Times New Roman" w:hAnsi="Times New Roman" w:cs="Times New Roman"/>
          <w:sz w:val="24"/>
          <w:szCs w:val="24"/>
        </w:rPr>
        <w:t>составили и подписали настоящий акт о нижеследующем:</w:t>
      </w:r>
    </w:p>
    <w:p w:rsidR="001E0CE0" w:rsidRDefault="000E48C1" w:rsidP="004738D6">
      <w:pPr>
        <w:numPr>
          <w:ilvl w:val="0"/>
          <w:numId w:val="6"/>
        </w:numPr>
        <w:tabs>
          <w:tab w:val="clear" w:pos="720"/>
          <w:tab w:val="num" w:pos="0"/>
        </w:tabs>
        <w:spacing w:after="0" w:line="30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5B4219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>
        <w:rPr>
          <w:rFonts w:ascii="Times New Roman" w:hAnsi="Times New Roman" w:cs="Times New Roman"/>
          <w:sz w:val="24"/>
          <w:szCs w:val="24"/>
        </w:rPr>
        <w:t>Контрактом</w:t>
      </w:r>
      <w:r w:rsidRPr="005B4219">
        <w:rPr>
          <w:rFonts w:ascii="Times New Roman" w:hAnsi="Times New Roman" w:cs="Times New Roman"/>
          <w:sz w:val="24"/>
          <w:szCs w:val="24"/>
        </w:rPr>
        <w:t xml:space="preserve"> </w:t>
      </w:r>
      <w:r w:rsidRPr="005B4219">
        <w:rPr>
          <w:rFonts w:ascii="Times New Roman" w:hAnsi="Times New Roman" w:cs="Times New Roman"/>
          <w:bCs/>
          <w:sz w:val="24"/>
          <w:szCs w:val="24"/>
        </w:rPr>
        <w:t>№ _________</w:t>
      </w:r>
      <w:r w:rsidRPr="005B4219">
        <w:rPr>
          <w:rFonts w:ascii="Times New Roman" w:hAnsi="Times New Roman" w:cs="Times New Roman"/>
          <w:sz w:val="24"/>
          <w:szCs w:val="24"/>
        </w:rPr>
        <w:t xml:space="preserve"> от ______ г.</w:t>
      </w:r>
      <w:r>
        <w:rPr>
          <w:rFonts w:ascii="Times New Roman" w:hAnsi="Times New Roman" w:cs="Times New Roman"/>
          <w:sz w:val="24"/>
          <w:szCs w:val="24"/>
        </w:rPr>
        <w:t xml:space="preserve"> Стороны</w:t>
      </w:r>
      <w:r w:rsidR="00D53DF5" w:rsidRPr="005B4219">
        <w:rPr>
          <w:rFonts w:ascii="Times New Roman" w:hAnsi="Times New Roman" w:cs="Times New Roman"/>
          <w:sz w:val="24"/>
          <w:szCs w:val="24"/>
        </w:rPr>
        <w:t xml:space="preserve"> выполнил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3DF5" w:rsidRPr="005B4219">
        <w:rPr>
          <w:rFonts w:ascii="Times New Roman" w:hAnsi="Times New Roman" w:cs="Times New Roman"/>
          <w:sz w:val="24"/>
          <w:szCs w:val="24"/>
        </w:rPr>
        <w:t xml:space="preserve"> приемо-сдаточные испытания (ПСИ) </w:t>
      </w:r>
      <w:r w:rsidR="001E0CE0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</w:p>
    <w:p w:rsidR="001E0CE0" w:rsidRPr="004738D6" w:rsidRDefault="001E0CE0" w:rsidP="004738D6">
      <w:pPr>
        <w:spacing w:after="0" w:line="240" w:lineRule="auto"/>
        <w:ind w:left="4248"/>
        <w:jc w:val="both"/>
        <w:rPr>
          <w:rFonts w:ascii="Times New Roman" w:hAnsi="Times New Roman" w:cs="Times New Roman"/>
          <w:bCs/>
          <w:i/>
        </w:rPr>
      </w:pPr>
      <w:r w:rsidRPr="004738D6">
        <w:rPr>
          <w:rFonts w:ascii="Times New Roman" w:hAnsi="Times New Roman" w:cs="Times New Roman"/>
          <w:bCs/>
          <w:i/>
        </w:rPr>
        <w:t xml:space="preserve"> наименование оборудования по Контракту</w:t>
      </w:r>
    </w:p>
    <w:p w:rsidR="00D53DF5" w:rsidRPr="005B4219" w:rsidRDefault="000E48C1" w:rsidP="004738D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__________________________________________________</w:t>
      </w:r>
      <w:r w:rsidR="00D53DF5" w:rsidRPr="005B4219">
        <w:rPr>
          <w:rFonts w:ascii="Times New Roman" w:hAnsi="Times New Roman" w:cs="Times New Roman"/>
          <w:sz w:val="24"/>
          <w:szCs w:val="24"/>
        </w:rPr>
        <w:t xml:space="preserve">Серийный номер № </w:t>
      </w:r>
      <w:r w:rsidR="00D53DF5" w:rsidRPr="005B421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53DF5" w:rsidRPr="001E0CE0">
        <w:rPr>
          <w:rFonts w:ascii="Times New Roman" w:hAnsi="Times New Roman" w:cs="Times New Roman"/>
          <w:bCs/>
          <w:sz w:val="24"/>
          <w:szCs w:val="24"/>
        </w:rPr>
        <w:t>________________</w:t>
      </w:r>
      <w:r w:rsidR="00D53DF5" w:rsidRPr="005B4219">
        <w:rPr>
          <w:rFonts w:ascii="Times New Roman" w:hAnsi="Times New Roman" w:cs="Times New Roman"/>
          <w:bCs/>
          <w:sz w:val="24"/>
          <w:szCs w:val="24"/>
        </w:rPr>
        <w:t>.</w:t>
      </w:r>
    </w:p>
    <w:p w:rsidR="00D53DF5" w:rsidRPr="005B4219" w:rsidRDefault="00D53DF5" w:rsidP="004738D6">
      <w:pPr>
        <w:tabs>
          <w:tab w:val="num" w:pos="0"/>
        </w:tabs>
        <w:spacing w:line="240" w:lineRule="auto"/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5B4219">
        <w:rPr>
          <w:rFonts w:ascii="Times New Roman" w:hAnsi="Times New Roman" w:cs="Times New Roman"/>
          <w:sz w:val="24"/>
          <w:szCs w:val="24"/>
        </w:rPr>
        <w:t xml:space="preserve">Даты </w:t>
      </w:r>
      <w:r w:rsidR="001E0CE0">
        <w:rPr>
          <w:rFonts w:ascii="Times New Roman" w:hAnsi="Times New Roman" w:cs="Times New Roman"/>
          <w:sz w:val="24"/>
          <w:szCs w:val="24"/>
        </w:rPr>
        <w:t>завершения</w:t>
      </w:r>
      <w:r w:rsidRPr="005B4219">
        <w:rPr>
          <w:rFonts w:ascii="Times New Roman" w:hAnsi="Times New Roman" w:cs="Times New Roman"/>
          <w:sz w:val="24"/>
          <w:szCs w:val="24"/>
        </w:rPr>
        <w:t xml:space="preserve"> </w:t>
      </w:r>
      <w:r w:rsidR="001E0CE0">
        <w:rPr>
          <w:rFonts w:ascii="Times New Roman" w:hAnsi="Times New Roman" w:cs="Times New Roman"/>
          <w:sz w:val="24"/>
          <w:szCs w:val="24"/>
        </w:rPr>
        <w:t xml:space="preserve">ПСИ </w:t>
      </w:r>
      <w:r w:rsidR="001E0CE0" w:rsidRPr="005B4219">
        <w:rPr>
          <w:rFonts w:ascii="Times New Roman" w:hAnsi="Times New Roman" w:cs="Times New Roman"/>
          <w:sz w:val="24"/>
          <w:szCs w:val="24"/>
        </w:rPr>
        <w:t xml:space="preserve"> </w:t>
      </w:r>
      <w:r w:rsidRPr="005B4219">
        <w:rPr>
          <w:rFonts w:ascii="Times New Roman" w:hAnsi="Times New Roman" w:cs="Times New Roman"/>
          <w:sz w:val="24"/>
          <w:szCs w:val="24"/>
        </w:rPr>
        <w:t xml:space="preserve">______________ </w:t>
      </w:r>
      <w:r>
        <w:rPr>
          <w:rFonts w:ascii="Times New Roman" w:hAnsi="Times New Roman" w:cs="Times New Roman"/>
          <w:sz w:val="24"/>
          <w:szCs w:val="24"/>
        </w:rPr>
        <w:t>20__</w:t>
      </w:r>
      <w:r w:rsidRPr="005B4219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D53DF5" w:rsidRPr="005B4219" w:rsidRDefault="00D53DF5" w:rsidP="004738D6">
      <w:pPr>
        <w:numPr>
          <w:ilvl w:val="0"/>
          <w:numId w:val="6"/>
        </w:numPr>
        <w:tabs>
          <w:tab w:val="clear" w:pos="720"/>
          <w:tab w:val="num" w:pos="0"/>
        </w:tabs>
        <w:spacing w:after="12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5B4219">
        <w:rPr>
          <w:rFonts w:ascii="Times New Roman" w:hAnsi="Times New Roman" w:cs="Times New Roman"/>
          <w:sz w:val="24"/>
          <w:szCs w:val="24"/>
        </w:rPr>
        <w:t xml:space="preserve">По результатам выполнения работ по </w:t>
      </w:r>
      <w:r>
        <w:rPr>
          <w:rFonts w:ascii="Times New Roman" w:hAnsi="Times New Roman" w:cs="Times New Roman"/>
          <w:sz w:val="24"/>
          <w:szCs w:val="24"/>
        </w:rPr>
        <w:t>Контракту</w:t>
      </w:r>
      <w:r w:rsidRPr="005B4219">
        <w:rPr>
          <w:rFonts w:ascii="Times New Roman" w:hAnsi="Times New Roman" w:cs="Times New Roman"/>
          <w:sz w:val="24"/>
          <w:szCs w:val="24"/>
        </w:rPr>
        <w:t xml:space="preserve"> стороны подтверждают, что:</w:t>
      </w:r>
    </w:p>
    <w:p w:rsidR="00D53DF5" w:rsidRPr="005B4219" w:rsidRDefault="001E0CE0" w:rsidP="004738D6">
      <w:pPr>
        <w:tabs>
          <w:tab w:val="num" w:pos="0"/>
        </w:tabs>
        <w:spacing w:after="0" w:line="300" w:lineRule="auto"/>
        <w:ind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D53DF5" w:rsidRPr="005B4219">
        <w:rPr>
          <w:rFonts w:ascii="Times New Roman" w:hAnsi="Times New Roman" w:cs="Times New Roman"/>
          <w:sz w:val="24"/>
          <w:szCs w:val="24"/>
        </w:rPr>
        <w:t xml:space="preserve">.1. ПСИ выполнены в соответствии с </w:t>
      </w:r>
      <w:r w:rsidR="00D53DF5">
        <w:rPr>
          <w:rFonts w:ascii="Times New Roman" w:hAnsi="Times New Roman" w:cs="Times New Roman"/>
          <w:sz w:val="24"/>
          <w:szCs w:val="24"/>
        </w:rPr>
        <w:t>требованиями Контракта</w:t>
      </w:r>
      <w:r w:rsidR="00D53DF5" w:rsidRPr="005B4219">
        <w:rPr>
          <w:rFonts w:ascii="Times New Roman" w:hAnsi="Times New Roman" w:cs="Times New Roman"/>
          <w:sz w:val="24"/>
          <w:szCs w:val="24"/>
        </w:rPr>
        <w:t>.</w:t>
      </w:r>
    </w:p>
    <w:p w:rsidR="00D53DF5" w:rsidRPr="005B4219" w:rsidRDefault="001E0CE0" w:rsidP="004738D6">
      <w:pPr>
        <w:tabs>
          <w:tab w:val="num" w:pos="0"/>
        </w:tabs>
        <w:spacing w:after="0" w:line="300" w:lineRule="auto"/>
        <w:ind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D53DF5" w:rsidRPr="005B4219">
        <w:rPr>
          <w:rFonts w:ascii="Times New Roman" w:hAnsi="Times New Roman" w:cs="Times New Roman"/>
          <w:sz w:val="24"/>
          <w:szCs w:val="24"/>
        </w:rPr>
        <w:t>.2. ПСИ проведены в полном объеме, качественно и надлежащим образом.</w:t>
      </w:r>
    </w:p>
    <w:p w:rsidR="001E0CE0" w:rsidRDefault="001E0CE0" w:rsidP="004738D6">
      <w:pPr>
        <w:tabs>
          <w:tab w:val="num" w:pos="0"/>
        </w:tabs>
        <w:spacing w:after="0" w:line="300" w:lineRule="auto"/>
        <w:ind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D53DF5" w:rsidRPr="005B4219">
        <w:rPr>
          <w:rFonts w:ascii="Times New Roman" w:hAnsi="Times New Roman" w:cs="Times New Roman"/>
          <w:sz w:val="24"/>
          <w:szCs w:val="24"/>
        </w:rPr>
        <w:t xml:space="preserve">.3. По результатам выполнения ПСИ </w:t>
      </w:r>
      <w:r>
        <w:rPr>
          <w:rFonts w:ascii="Times New Roman" w:hAnsi="Times New Roman" w:cs="Times New Roman"/>
          <w:sz w:val="24"/>
          <w:szCs w:val="24"/>
        </w:rPr>
        <w:t>оборудование признано годным для эксплуатации и соответствующим Контракту</w:t>
      </w:r>
      <w:r w:rsidR="00D53DF5" w:rsidRPr="005B4219">
        <w:rPr>
          <w:rFonts w:ascii="Times New Roman" w:hAnsi="Times New Roman" w:cs="Times New Roman"/>
          <w:sz w:val="24"/>
          <w:szCs w:val="24"/>
        </w:rPr>
        <w:t>.</w:t>
      </w:r>
    </w:p>
    <w:p w:rsidR="00A51386" w:rsidRDefault="00A51386" w:rsidP="004738D6">
      <w:pPr>
        <w:tabs>
          <w:tab w:val="num" w:pos="0"/>
        </w:tabs>
        <w:spacing w:after="0" w:line="300" w:lineRule="auto"/>
        <w:ind w:hanging="11"/>
        <w:jc w:val="both"/>
        <w:rPr>
          <w:rFonts w:ascii="Times New Roman" w:hAnsi="Times New Roman" w:cs="Times New Roman"/>
          <w:sz w:val="24"/>
          <w:szCs w:val="24"/>
        </w:rPr>
      </w:pPr>
    </w:p>
    <w:p w:rsidR="00D53DF5" w:rsidRPr="004738D6" w:rsidRDefault="00D53DF5" w:rsidP="004738D6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738D6">
        <w:rPr>
          <w:rFonts w:ascii="Times New Roman" w:hAnsi="Times New Roman" w:cs="Times New Roman"/>
          <w:sz w:val="24"/>
          <w:szCs w:val="24"/>
          <w:u w:val="single"/>
        </w:rPr>
        <w:t>Приложени</w:t>
      </w:r>
      <w:r w:rsidR="001E0CE0" w:rsidRPr="004738D6">
        <w:rPr>
          <w:rFonts w:ascii="Times New Roman" w:hAnsi="Times New Roman" w:cs="Times New Roman"/>
          <w:sz w:val="24"/>
          <w:szCs w:val="24"/>
          <w:u w:val="single"/>
        </w:rPr>
        <w:t>я</w:t>
      </w:r>
      <w:r w:rsidRPr="004738D6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D53DF5" w:rsidRDefault="00D53DF5" w:rsidP="00D53DF5">
      <w:pPr>
        <w:spacing w:line="360" w:lineRule="auto"/>
        <w:jc w:val="both"/>
      </w:pPr>
      <w:r w:rsidRPr="005B4219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Протоколы ПСИ</w:t>
      </w:r>
      <w:r w:rsidRPr="002E5476">
        <w:t xml:space="preserve"> </w:t>
      </w:r>
      <w:r w:rsidR="00A51386">
        <w:t>на ______ листах</w:t>
      </w:r>
    </w:p>
    <w:p w:rsidR="00A51386" w:rsidRDefault="00A51386" w:rsidP="004738D6">
      <w:pPr>
        <w:tabs>
          <w:tab w:val="left" w:pos="709"/>
        </w:tabs>
        <w:spacing w:before="120"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Подписи членов комиссии</w:t>
      </w:r>
    </w:p>
    <w:p w:rsidR="00A51386" w:rsidRDefault="00A51386" w:rsidP="00A5138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__________________ ___________ </w:t>
      </w:r>
    </w:p>
    <w:p w:rsidR="00A51386" w:rsidRPr="004738D6" w:rsidRDefault="00A51386" w:rsidP="00A51386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738D6">
        <w:rPr>
          <w:rFonts w:ascii="Times New Roman" w:hAnsi="Times New Roman" w:cs="Times New Roman"/>
          <w:b/>
          <w:sz w:val="20"/>
          <w:szCs w:val="20"/>
        </w:rPr>
        <w:t xml:space="preserve">       </w:t>
      </w:r>
      <w:r w:rsidRPr="004738D6">
        <w:rPr>
          <w:rFonts w:ascii="Times New Roman" w:hAnsi="Times New Roman" w:cs="Times New Roman"/>
          <w:i/>
          <w:sz w:val="20"/>
          <w:szCs w:val="20"/>
        </w:rPr>
        <w:t>Должность                  ФИО</w:t>
      </w:r>
    </w:p>
    <w:p w:rsidR="00A51386" w:rsidRPr="004738D6" w:rsidRDefault="00A51386" w:rsidP="00A51386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738D6">
        <w:rPr>
          <w:rFonts w:ascii="Times New Roman" w:hAnsi="Times New Roman" w:cs="Times New Roman"/>
          <w:b/>
          <w:sz w:val="20"/>
          <w:szCs w:val="20"/>
        </w:rPr>
        <w:t xml:space="preserve">________________ __________________ </w:t>
      </w:r>
    </w:p>
    <w:p w:rsidR="00A51386" w:rsidRPr="004738D6" w:rsidRDefault="00A51386" w:rsidP="00A51386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738D6">
        <w:rPr>
          <w:rFonts w:ascii="Times New Roman" w:hAnsi="Times New Roman" w:cs="Times New Roman"/>
          <w:b/>
          <w:sz w:val="20"/>
          <w:szCs w:val="20"/>
        </w:rPr>
        <w:t xml:space="preserve">       </w:t>
      </w:r>
      <w:r w:rsidRPr="004738D6">
        <w:rPr>
          <w:rFonts w:ascii="Times New Roman" w:hAnsi="Times New Roman" w:cs="Times New Roman"/>
          <w:i/>
          <w:sz w:val="20"/>
          <w:szCs w:val="20"/>
        </w:rPr>
        <w:t>Должность                  ФИО</w:t>
      </w:r>
    </w:p>
    <w:p w:rsidR="00A51386" w:rsidRPr="004738D6" w:rsidRDefault="00A51386" w:rsidP="00A51386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738D6">
        <w:rPr>
          <w:rFonts w:ascii="Times New Roman" w:hAnsi="Times New Roman" w:cs="Times New Roman"/>
          <w:b/>
          <w:sz w:val="20"/>
          <w:szCs w:val="20"/>
        </w:rPr>
        <w:t xml:space="preserve">________________ __________________ </w:t>
      </w:r>
    </w:p>
    <w:p w:rsidR="00A51386" w:rsidRPr="004738D6" w:rsidRDefault="00A51386" w:rsidP="00A51386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738D6">
        <w:rPr>
          <w:rFonts w:ascii="Times New Roman" w:hAnsi="Times New Roman" w:cs="Times New Roman"/>
          <w:b/>
          <w:sz w:val="20"/>
          <w:szCs w:val="20"/>
        </w:rPr>
        <w:t xml:space="preserve">       </w:t>
      </w:r>
      <w:r w:rsidRPr="004738D6">
        <w:rPr>
          <w:rFonts w:ascii="Times New Roman" w:hAnsi="Times New Roman" w:cs="Times New Roman"/>
          <w:i/>
          <w:sz w:val="20"/>
          <w:szCs w:val="20"/>
        </w:rPr>
        <w:t>Должность                  ФИО</w:t>
      </w:r>
    </w:p>
    <w:p w:rsidR="00A51386" w:rsidRPr="004738D6" w:rsidRDefault="00A51386" w:rsidP="00A51386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738D6">
        <w:rPr>
          <w:rFonts w:ascii="Times New Roman" w:hAnsi="Times New Roman" w:cs="Times New Roman"/>
          <w:b/>
          <w:sz w:val="20"/>
          <w:szCs w:val="20"/>
        </w:rPr>
        <w:t xml:space="preserve">________________ __________________ </w:t>
      </w:r>
    </w:p>
    <w:p w:rsidR="00A51386" w:rsidRPr="004738D6" w:rsidRDefault="00A51386" w:rsidP="00A51386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738D6">
        <w:rPr>
          <w:rFonts w:ascii="Times New Roman" w:hAnsi="Times New Roman" w:cs="Times New Roman"/>
          <w:b/>
          <w:sz w:val="20"/>
          <w:szCs w:val="20"/>
        </w:rPr>
        <w:t xml:space="preserve">       </w:t>
      </w:r>
      <w:r w:rsidRPr="004738D6">
        <w:rPr>
          <w:rFonts w:ascii="Times New Roman" w:hAnsi="Times New Roman" w:cs="Times New Roman"/>
          <w:i/>
          <w:sz w:val="20"/>
          <w:szCs w:val="20"/>
        </w:rPr>
        <w:t>Должность                  ФИО</w:t>
      </w:r>
    </w:p>
    <w:p w:rsidR="00A51386" w:rsidRPr="004738D6" w:rsidRDefault="00A51386" w:rsidP="00D53DF5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27"/>
        <w:gridCol w:w="743"/>
        <w:gridCol w:w="4501"/>
      </w:tblGrid>
      <w:tr w:rsidR="00D53DF5" w:rsidRPr="005B4219" w:rsidTr="004738D6">
        <w:trPr>
          <w:trHeight w:val="1913"/>
        </w:trPr>
        <w:tc>
          <w:tcPr>
            <w:tcW w:w="4327" w:type="dxa"/>
            <w:shd w:val="clear" w:color="auto" w:fill="auto"/>
          </w:tcPr>
          <w:p w:rsidR="00D53DF5" w:rsidRDefault="00D53DF5" w:rsidP="001E0CE0">
            <w:pPr>
              <w:tabs>
                <w:tab w:val="left" w:pos="709"/>
              </w:tabs>
              <w:spacing w:before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42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</w:t>
            </w:r>
            <w:r w:rsidR="002B00F7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Поставщика</w:t>
            </w:r>
            <w:r w:rsidRPr="005B421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A51386" w:rsidRDefault="00A51386" w:rsidP="004738D6">
            <w:pPr>
              <w:tabs>
                <w:tab w:val="left" w:pos="709"/>
              </w:tabs>
              <w:spacing w:before="120"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</w:t>
            </w:r>
            <w:r w:rsidR="00D53DF5" w:rsidRPr="00753853">
              <w:rPr>
                <w:rFonts w:ascii="Times New Roman" w:hAnsi="Times New Roman" w:cs="Times New Roman"/>
                <w:b/>
                <w:sz w:val="24"/>
                <w:szCs w:val="24"/>
              </w:rPr>
              <w:t>___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______</w:t>
            </w:r>
            <w:r w:rsidR="00D53DF5" w:rsidRPr="00753853">
              <w:rPr>
                <w:rFonts w:ascii="Times New Roman" w:hAnsi="Times New Roman" w:cs="Times New Roman"/>
                <w:b/>
                <w:sz w:val="24"/>
                <w:szCs w:val="24"/>
              </w:rPr>
              <w:t>____________</w:t>
            </w:r>
          </w:p>
          <w:p w:rsidR="00A51386" w:rsidRDefault="00A51386" w:rsidP="004738D6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       </w:t>
            </w:r>
            <w:r w:rsidRPr="004E142B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Должность                 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   </w:t>
            </w:r>
            <w:r w:rsidRPr="004E142B">
              <w:rPr>
                <w:rFonts w:ascii="Times New Roman" w:hAnsi="Times New Roman" w:cs="Times New Roman"/>
                <w:i/>
                <w:sz w:val="20"/>
                <w:szCs w:val="20"/>
              </w:rPr>
              <w:t>ФИО</w:t>
            </w:r>
          </w:p>
          <w:p w:rsidR="00D53DF5" w:rsidRPr="005B4219" w:rsidRDefault="00A51386" w:rsidP="004738D6">
            <w:pPr>
              <w:tabs>
                <w:tab w:val="left" w:pos="709"/>
              </w:tabs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«___» _________202_ г.</w:t>
            </w:r>
          </w:p>
        </w:tc>
        <w:tc>
          <w:tcPr>
            <w:tcW w:w="743" w:type="dxa"/>
            <w:shd w:val="clear" w:color="auto" w:fill="auto"/>
          </w:tcPr>
          <w:p w:rsidR="00D53DF5" w:rsidRPr="005B4219" w:rsidRDefault="00D53DF5" w:rsidP="001E0CE0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1" w:type="dxa"/>
            <w:shd w:val="clear" w:color="auto" w:fill="auto"/>
          </w:tcPr>
          <w:p w:rsidR="00A51386" w:rsidRPr="00A51386" w:rsidRDefault="00A51386" w:rsidP="00A51386">
            <w:pPr>
              <w:tabs>
                <w:tab w:val="left" w:pos="709"/>
              </w:tabs>
              <w:spacing w:before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1386">
              <w:rPr>
                <w:rFonts w:ascii="Times New Roman" w:hAnsi="Times New Roman" w:cs="Times New Roman"/>
                <w:b/>
                <w:sz w:val="24"/>
                <w:szCs w:val="24"/>
              </w:rPr>
              <w:t>От Заказчика:</w:t>
            </w:r>
          </w:p>
          <w:p w:rsidR="00A51386" w:rsidRPr="00A51386" w:rsidRDefault="00A51386" w:rsidP="004738D6">
            <w:pPr>
              <w:tabs>
                <w:tab w:val="left" w:pos="709"/>
              </w:tabs>
              <w:spacing w:before="120"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1386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 __________________</w:t>
            </w:r>
          </w:p>
          <w:p w:rsidR="00A51386" w:rsidRPr="004738D6" w:rsidRDefault="00A51386" w:rsidP="004738D6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513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Pr="004738D6">
              <w:rPr>
                <w:rFonts w:ascii="Times New Roman" w:hAnsi="Times New Roman" w:cs="Times New Roman"/>
                <w:i/>
                <w:sz w:val="20"/>
                <w:szCs w:val="20"/>
              </w:rPr>
              <w:t>Должность                       ФИО</w:t>
            </w:r>
          </w:p>
          <w:p w:rsidR="00D53DF5" w:rsidRPr="004738D6" w:rsidRDefault="002B00F7" w:rsidP="001E0CE0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«___» _________202_ г.</w:t>
            </w:r>
          </w:p>
        </w:tc>
      </w:tr>
    </w:tbl>
    <w:p w:rsidR="00D53DF5" w:rsidRDefault="00D53DF5" w:rsidP="00D53DF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284AB8" w:rsidRPr="005B4219" w:rsidRDefault="006F0958" w:rsidP="00284AB8">
      <w:pPr>
        <w:autoSpaceDE w:val="0"/>
        <w:autoSpaceDN w:val="0"/>
        <w:adjustRightInd w:val="0"/>
        <w:spacing w:before="120"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Форма Ф9: </w:t>
      </w:r>
      <w:r w:rsidR="00284AB8" w:rsidRPr="005B4219">
        <w:rPr>
          <w:rFonts w:ascii="Times New Roman" w:hAnsi="Times New Roman" w:cs="Times New Roman"/>
          <w:b/>
          <w:sz w:val="24"/>
          <w:szCs w:val="24"/>
        </w:rPr>
        <w:t>АКТ ПРИЁМКИ ТОВАРА</w:t>
      </w:r>
    </w:p>
    <w:p w:rsidR="00486CC1" w:rsidRDefault="00486CC1" w:rsidP="00284AB8">
      <w:pPr>
        <w:tabs>
          <w:tab w:val="left" w:pos="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284AB8" w:rsidRPr="005B4219" w:rsidRDefault="00284AB8" w:rsidP="00284AB8">
      <w:pPr>
        <w:tabs>
          <w:tab w:val="left" w:pos="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5B4219">
        <w:rPr>
          <w:rFonts w:ascii="Times New Roman" w:hAnsi="Times New Roman" w:cs="Times New Roman"/>
          <w:sz w:val="24"/>
          <w:szCs w:val="24"/>
        </w:rPr>
        <w:t>г. Москва</w:t>
      </w:r>
      <w:r w:rsidRPr="005B4219">
        <w:rPr>
          <w:rFonts w:ascii="Times New Roman" w:hAnsi="Times New Roman" w:cs="Times New Roman"/>
          <w:sz w:val="24"/>
          <w:szCs w:val="24"/>
        </w:rPr>
        <w:tab/>
      </w:r>
      <w:r w:rsidRPr="005B4219">
        <w:rPr>
          <w:rFonts w:ascii="Times New Roman" w:hAnsi="Times New Roman" w:cs="Times New Roman"/>
          <w:sz w:val="24"/>
          <w:szCs w:val="24"/>
        </w:rPr>
        <w:tab/>
      </w:r>
      <w:r w:rsidRPr="005B4219">
        <w:rPr>
          <w:rFonts w:ascii="Times New Roman" w:hAnsi="Times New Roman" w:cs="Times New Roman"/>
          <w:sz w:val="24"/>
          <w:szCs w:val="24"/>
        </w:rPr>
        <w:tab/>
      </w:r>
      <w:r w:rsidRPr="005B4219">
        <w:rPr>
          <w:rFonts w:ascii="Times New Roman" w:hAnsi="Times New Roman" w:cs="Times New Roman"/>
          <w:sz w:val="24"/>
          <w:szCs w:val="24"/>
        </w:rPr>
        <w:tab/>
      </w:r>
      <w:r w:rsidRPr="005B4219">
        <w:rPr>
          <w:rFonts w:ascii="Times New Roman" w:hAnsi="Times New Roman" w:cs="Times New Roman"/>
          <w:sz w:val="24"/>
          <w:szCs w:val="24"/>
        </w:rPr>
        <w:tab/>
      </w:r>
      <w:r w:rsidRPr="005B4219">
        <w:rPr>
          <w:rFonts w:ascii="Times New Roman" w:hAnsi="Times New Roman" w:cs="Times New Roman"/>
          <w:sz w:val="24"/>
          <w:szCs w:val="24"/>
        </w:rPr>
        <w:tab/>
      </w:r>
      <w:r w:rsidRPr="005B4219">
        <w:rPr>
          <w:rFonts w:ascii="Times New Roman" w:hAnsi="Times New Roman" w:cs="Times New Roman"/>
          <w:sz w:val="24"/>
          <w:szCs w:val="24"/>
        </w:rPr>
        <w:tab/>
        <w:t xml:space="preserve">«___» _____________ </w:t>
      </w:r>
      <w:r w:rsidR="006E06FC">
        <w:rPr>
          <w:rFonts w:ascii="Times New Roman" w:hAnsi="Times New Roman" w:cs="Times New Roman"/>
          <w:sz w:val="24"/>
          <w:szCs w:val="24"/>
        </w:rPr>
        <w:t>20__</w:t>
      </w:r>
      <w:r w:rsidRPr="005B4219">
        <w:rPr>
          <w:rFonts w:ascii="Times New Roman" w:hAnsi="Times New Roman" w:cs="Times New Roman"/>
          <w:sz w:val="24"/>
          <w:szCs w:val="24"/>
        </w:rPr>
        <w:t>г.</w:t>
      </w:r>
    </w:p>
    <w:p w:rsidR="00486CC1" w:rsidRDefault="00486CC1" w:rsidP="00486CC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486CC1" w:rsidRDefault="00486CC1" w:rsidP="00486CC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486CC1" w:rsidRDefault="00486CC1" w:rsidP="00486CC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486CC1" w:rsidRDefault="00486CC1" w:rsidP="00486CC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284AB8" w:rsidRPr="00486CC1" w:rsidRDefault="00284AB8" w:rsidP="00486CC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5B4219">
        <w:rPr>
          <w:rFonts w:ascii="Times New Roman" w:hAnsi="Times New Roman" w:cs="Times New Roman"/>
          <w:sz w:val="24"/>
          <w:szCs w:val="24"/>
        </w:rPr>
        <w:t xml:space="preserve">Заказчик – федеральное государственное бюджетное научное учреждение «Научно-производственный комплекс «Технологический центр» </w:t>
      </w:r>
      <w:r w:rsidRPr="005B4219">
        <w:rPr>
          <w:rFonts w:ascii="Times New Roman" w:hAnsi="Times New Roman" w:cs="Times New Roman"/>
          <w:bCs/>
          <w:sz w:val="24"/>
          <w:szCs w:val="24"/>
        </w:rPr>
        <w:t>в лице ________________</w:t>
      </w:r>
      <w:r w:rsidR="0040047B">
        <w:rPr>
          <w:rFonts w:ascii="Times New Roman" w:hAnsi="Times New Roman" w:cs="Times New Roman"/>
          <w:bCs/>
          <w:sz w:val="24"/>
          <w:szCs w:val="24"/>
        </w:rPr>
        <w:t>_</w:t>
      </w:r>
      <w:r w:rsidRPr="005B4219">
        <w:rPr>
          <w:rFonts w:ascii="Times New Roman" w:hAnsi="Times New Roman" w:cs="Times New Roman"/>
          <w:bCs/>
          <w:sz w:val="24"/>
          <w:szCs w:val="24"/>
        </w:rPr>
        <w:t xml:space="preserve">_____________, </w:t>
      </w:r>
      <w:proofErr w:type="gramStart"/>
      <w:r w:rsidRPr="005B4219">
        <w:rPr>
          <w:rFonts w:ascii="Times New Roman" w:hAnsi="Times New Roman" w:cs="Times New Roman"/>
          <w:bCs/>
          <w:sz w:val="24"/>
          <w:szCs w:val="24"/>
        </w:rPr>
        <w:t>действующего</w:t>
      </w:r>
      <w:proofErr w:type="gramEnd"/>
      <w:r w:rsidRPr="005B4219">
        <w:rPr>
          <w:rFonts w:ascii="Times New Roman" w:hAnsi="Times New Roman" w:cs="Times New Roman"/>
          <w:bCs/>
          <w:sz w:val="24"/>
          <w:szCs w:val="24"/>
        </w:rPr>
        <w:t xml:space="preserve"> на основании ________</w:t>
      </w:r>
      <w:r w:rsidR="0040047B">
        <w:rPr>
          <w:rFonts w:ascii="Times New Roman" w:hAnsi="Times New Roman" w:cs="Times New Roman"/>
          <w:bCs/>
          <w:sz w:val="24"/>
          <w:szCs w:val="24"/>
        </w:rPr>
        <w:t>___________</w:t>
      </w:r>
      <w:r w:rsidRPr="005B4219">
        <w:rPr>
          <w:rFonts w:ascii="Times New Roman" w:hAnsi="Times New Roman" w:cs="Times New Roman"/>
          <w:bCs/>
          <w:sz w:val="24"/>
          <w:szCs w:val="24"/>
        </w:rPr>
        <w:t>______________________,</w:t>
      </w:r>
      <w:r w:rsidR="0040047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B4219">
        <w:rPr>
          <w:rFonts w:ascii="Times New Roman" w:hAnsi="Times New Roman" w:cs="Times New Roman"/>
          <w:sz w:val="24"/>
          <w:szCs w:val="24"/>
        </w:rPr>
        <w:t>с одной Стороны, и</w:t>
      </w:r>
    </w:p>
    <w:p w:rsidR="0040047B" w:rsidRDefault="00284AB8" w:rsidP="00486CC1">
      <w:pPr>
        <w:autoSpaceDE w:val="0"/>
        <w:autoSpaceDN w:val="0"/>
        <w:adjustRightInd w:val="0"/>
        <w:spacing w:before="6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4219">
        <w:rPr>
          <w:rFonts w:ascii="Times New Roman" w:hAnsi="Times New Roman" w:cs="Times New Roman"/>
          <w:sz w:val="24"/>
          <w:szCs w:val="24"/>
        </w:rPr>
        <w:t>Поставщик –</w:t>
      </w:r>
      <w:r w:rsidR="0040047B">
        <w:rPr>
          <w:rFonts w:ascii="Times New Roman" w:hAnsi="Times New Roman" w:cs="Times New Roman"/>
          <w:sz w:val="24"/>
          <w:szCs w:val="24"/>
        </w:rPr>
        <w:t xml:space="preserve"> </w:t>
      </w:r>
      <w:r w:rsidRPr="005B4219">
        <w:rPr>
          <w:rFonts w:ascii="Times New Roman" w:hAnsi="Times New Roman" w:cs="Times New Roman"/>
          <w:sz w:val="24"/>
          <w:szCs w:val="24"/>
        </w:rPr>
        <w:t>_______________________________________________</w:t>
      </w:r>
      <w:r w:rsidR="0040047B">
        <w:rPr>
          <w:rFonts w:ascii="Times New Roman" w:hAnsi="Times New Roman" w:cs="Times New Roman"/>
          <w:sz w:val="24"/>
          <w:szCs w:val="24"/>
        </w:rPr>
        <w:t>____________________,</w:t>
      </w:r>
      <w:r w:rsidRPr="005B421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047B" w:rsidRPr="00486CC1" w:rsidRDefault="0040047B" w:rsidP="00486CC1">
      <w:pPr>
        <w:autoSpaceDE w:val="0"/>
        <w:autoSpaceDN w:val="0"/>
        <w:adjustRightInd w:val="0"/>
        <w:spacing w:after="0" w:line="168" w:lineRule="auto"/>
        <w:ind w:firstLine="709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486CC1">
        <w:rPr>
          <w:rFonts w:ascii="Times New Roman" w:hAnsi="Times New Roman" w:cs="Times New Roman"/>
          <w:i/>
          <w:sz w:val="20"/>
          <w:szCs w:val="20"/>
        </w:rPr>
        <w:t>Наименование организации</w:t>
      </w:r>
    </w:p>
    <w:p w:rsidR="0040047B" w:rsidRDefault="0040047B" w:rsidP="00486CC1">
      <w:pPr>
        <w:autoSpaceDE w:val="0"/>
        <w:autoSpaceDN w:val="0"/>
        <w:adjustRightInd w:val="0"/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047B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л</w:t>
      </w:r>
      <w:r w:rsidR="00284AB8" w:rsidRPr="005B4219">
        <w:rPr>
          <w:rFonts w:ascii="Times New Roman" w:hAnsi="Times New Roman" w:cs="Times New Roman"/>
          <w:sz w:val="24"/>
          <w:szCs w:val="24"/>
        </w:rPr>
        <w:t>ице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84AB8" w:rsidRPr="005B4219"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="00284AB8" w:rsidRPr="005B4219">
        <w:rPr>
          <w:rFonts w:ascii="Times New Roman" w:hAnsi="Times New Roman" w:cs="Times New Roman"/>
          <w:sz w:val="24"/>
          <w:szCs w:val="24"/>
        </w:rPr>
        <w:t>_________________,</w:t>
      </w:r>
    </w:p>
    <w:p w:rsidR="0040047B" w:rsidRPr="004E142B" w:rsidRDefault="0040047B" w:rsidP="0040047B">
      <w:pPr>
        <w:autoSpaceDE w:val="0"/>
        <w:autoSpaceDN w:val="0"/>
        <w:adjustRightInd w:val="0"/>
        <w:spacing w:after="0" w:line="168" w:lineRule="auto"/>
        <w:ind w:firstLine="709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ФИО</w:t>
      </w:r>
    </w:p>
    <w:p w:rsidR="00486CC1" w:rsidRDefault="00284AB8" w:rsidP="00486CC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4219">
        <w:rPr>
          <w:rFonts w:ascii="Times New Roman" w:hAnsi="Times New Roman" w:cs="Times New Roman"/>
          <w:sz w:val="24"/>
          <w:szCs w:val="24"/>
        </w:rPr>
        <w:t>действующего</w:t>
      </w:r>
      <w:proofErr w:type="gramEnd"/>
      <w:r w:rsidRPr="005B4219">
        <w:rPr>
          <w:rFonts w:ascii="Times New Roman" w:hAnsi="Times New Roman" w:cs="Times New Roman"/>
          <w:sz w:val="24"/>
          <w:szCs w:val="24"/>
        </w:rPr>
        <w:t xml:space="preserve"> на основании ________________________________________,</w:t>
      </w:r>
      <w:r w:rsidR="00486CC1">
        <w:rPr>
          <w:rFonts w:ascii="Times New Roman" w:hAnsi="Times New Roman" w:cs="Times New Roman"/>
          <w:sz w:val="24"/>
          <w:szCs w:val="24"/>
        </w:rPr>
        <w:t xml:space="preserve"> </w:t>
      </w:r>
      <w:r w:rsidRPr="005B4219">
        <w:rPr>
          <w:rFonts w:ascii="Times New Roman" w:hAnsi="Times New Roman" w:cs="Times New Roman"/>
          <w:sz w:val="24"/>
          <w:szCs w:val="24"/>
        </w:rPr>
        <w:t>с другой стороны,</w:t>
      </w:r>
    </w:p>
    <w:p w:rsidR="00284AB8" w:rsidRPr="005B4219" w:rsidRDefault="00284AB8" w:rsidP="00486CC1">
      <w:pPr>
        <w:autoSpaceDE w:val="0"/>
        <w:autoSpaceDN w:val="0"/>
        <w:adjustRightInd w:val="0"/>
        <w:spacing w:before="60" w:after="0"/>
        <w:jc w:val="both"/>
        <w:rPr>
          <w:rFonts w:ascii="Times New Roman" w:hAnsi="Times New Roman" w:cs="Times New Roman"/>
          <w:sz w:val="24"/>
          <w:szCs w:val="24"/>
        </w:rPr>
      </w:pPr>
      <w:r w:rsidRPr="005B4219">
        <w:rPr>
          <w:rFonts w:ascii="Times New Roman" w:hAnsi="Times New Roman" w:cs="Times New Roman"/>
          <w:sz w:val="24"/>
          <w:szCs w:val="24"/>
        </w:rPr>
        <w:t>вместе именуемые «Стороны», составили настоящий Акт о нижеследующем:</w:t>
      </w:r>
    </w:p>
    <w:p w:rsidR="00284AB8" w:rsidRPr="005B4219" w:rsidRDefault="00284AB8" w:rsidP="00486CC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4219">
        <w:rPr>
          <w:rFonts w:ascii="Times New Roman" w:hAnsi="Times New Roman" w:cs="Times New Roman"/>
          <w:sz w:val="24"/>
          <w:szCs w:val="24"/>
        </w:rPr>
        <w:t xml:space="preserve">1. В соответствии с </w:t>
      </w:r>
      <w:r w:rsidR="001F66CB">
        <w:rPr>
          <w:rFonts w:ascii="Times New Roman" w:hAnsi="Times New Roman" w:cs="Times New Roman"/>
          <w:sz w:val="24"/>
          <w:szCs w:val="24"/>
        </w:rPr>
        <w:t>Контрактом</w:t>
      </w:r>
      <w:r w:rsidR="001F66CB" w:rsidRPr="005B4219">
        <w:rPr>
          <w:rFonts w:ascii="Times New Roman" w:hAnsi="Times New Roman" w:cs="Times New Roman"/>
          <w:sz w:val="24"/>
          <w:szCs w:val="24"/>
        </w:rPr>
        <w:t xml:space="preserve"> </w:t>
      </w:r>
      <w:r w:rsidRPr="005B4219">
        <w:rPr>
          <w:rFonts w:ascii="Times New Roman" w:hAnsi="Times New Roman" w:cs="Times New Roman"/>
          <w:sz w:val="24"/>
          <w:szCs w:val="24"/>
        </w:rPr>
        <w:t>№</w:t>
      </w:r>
      <w:r w:rsidRPr="005B4219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="00B34023">
        <w:rPr>
          <w:rFonts w:ascii="Times New Roman" w:hAnsi="Times New Roman" w:cs="Times New Roman"/>
          <w:color w:val="000000"/>
          <w:sz w:val="24"/>
          <w:szCs w:val="24"/>
        </w:rPr>
        <w:t>___________________</w:t>
      </w:r>
      <w:r w:rsidRPr="005B4219">
        <w:rPr>
          <w:rFonts w:ascii="Times New Roman" w:hAnsi="Times New Roman" w:cs="Times New Roman"/>
          <w:sz w:val="24"/>
          <w:szCs w:val="24"/>
        </w:rPr>
        <w:t xml:space="preserve"> от ___.___.</w:t>
      </w:r>
      <w:r w:rsidR="006E06FC">
        <w:rPr>
          <w:rFonts w:ascii="Times New Roman" w:hAnsi="Times New Roman" w:cs="Times New Roman"/>
          <w:sz w:val="24"/>
          <w:szCs w:val="24"/>
        </w:rPr>
        <w:t>20__</w:t>
      </w:r>
      <w:r w:rsidRPr="005B4219">
        <w:rPr>
          <w:rFonts w:ascii="Times New Roman" w:hAnsi="Times New Roman" w:cs="Times New Roman"/>
          <w:sz w:val="24"/>
          <w:szCs w:val="24"/>
        </w:rPr>
        <w:t xml:space="preserve">г., (далее – </w:t>
      </w:r>
      <w:r w:rsidR="001F66CB">
        <w:rPr>
          <w:rFonts w:ascii="Times New Roman" w:hAnsi="Times New Roman" w:cs="Times New Roman"/>
          <w:sz w:val="24"/>
          <w:szCs w:val="24"/>
        </w:rPr>
        <w:t>Контракт</w:t>
      </w:r>
      <w:r w:rsidRPr="005B4219">
        <w:rPr>
          <w:rFonts w:ascii="Times New Roman" w:hAnsi="Times New Roman" w:cs="Times New Roman"/>
          <w:sz w:val="24"/>
          <w:szCs w:val="24"/>
        </w:rPr>
        <w:t xml:space="preserve">) Поставщик выполнил обязательства по поставке товаров, а именно: ___________________________________________________________________(далее – Товар) в соответствии с условиями </w:t>
      </w:r>
      <w:r w:rsidR="001F66CB">
        <w:rPr>
          <w:rFonts w:ascii="Times New Roman" w:hAnsi="Times New Roman" w:cs="Times New Roman"/>
          <w:sz w:val="24"/>
          <w:szCs w:val="24"/>
        </w:rPr>
        <w:t>Контракта</w:t>
      </w:r>
      <w:r w:rsidRPr="005B4219">
        <w:rPr>
          <w:rFonts w:ascii="Times New Roman" w:hAnsi="Times New Roman" w:cs="Times New Roman"/>
          <w:sz w:val="24"/>
          <w:szCs w:val="24"/>
        </w:rPr>
        <w:t>, а</w:t>
      </w:r>
      <w:r w:rsidRPr="005B4219">
        <w:rPr>
          <w:rFonts w:ascii="Times New Roman" w:hAnsi="Times New Roman" w:cs="Times New Roman"/>
          <w:sz w:val="24"/>
          <w:szCs w:val="24"/>
          <w:lang w:eastAsia="ar-SA"/>
        </w:rPr>
        <w:t xml:space="preserve"> также оказал следующие услуги, связанные с поставкой Товара (далее – сопутствующие услуги):</w:t>
      </w:r>
    </w:p>
    <w:p w:rsidR="00284AB8" w:rsidRPr="005B4219" w:rsidRDefault="00284AB8" w:rsidP="00486CC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4219">
        <w:rPr>
          <w:rFonts w:ascii="Times New Roman" w:hAnsi="Times New Roman" w:cs="Times New Roman"/>
          <w:sz w:val="24"/>
          <w:szCs w:val="24"/>
        </w:rPr>
        <w:t>1.1. Доставка Товара до места его окончательной установки;</w:t>
      </w:r>
    </w:p>
    <w:p w:rsidR="00284AB8" w:rsidRPr="005B4219" w:rsidRDefault="00284AB8" w:rsidP="00486CC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4219">
        <w:rPr>
          <w:rFonts w:ascii="Times New Roman" w:hAnsi="Times New Roman" w:cs="Times New Roman"/>
          <w:sz w:val="24"/>
          <w:szCs w:val="24"/>
        </w:rPr>
        <w:t>1.2. Монтаж и сборка Товара;</w:t>
      </w:r>
    </w:p>
    <w:p w:rsidR="00284AB8" w:rsidRPr="005B4219" w:rsidRDefault="006B6090" w:rsidP="00486CC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284AB8" w:rsidRPr="005B4219">
        <w:rPr>
          <w:rFonts w:ascii="Times New Roman" w:hAnsi="Times New Roman" w:cs="Times New Roman"/>
          <w:sz w:val="24"/>
          <w:szCs w:val="24"/>
        </w:rPr>
        <w:t>3. Пуско-наладочные работы (</w:t>
      </w:r>
      <w:r w:rsidR="001F66CB">
        <w:rPr>
          <w:rFonts w:ascii="Times New Roman" w:hAnsi="Times New Roman" w:cs="Times New Roman"/>
          <w:sz w:val="24"/>
          <w:szCs w:val="24"/>
        </w:rPr>
        <w:t xml:space="preserve">далее – </w:t>
      </w:r>
      <w:r w:rsidR="00284AB8" w:rsidRPr="005B4219">
        <w:rPr>
          <w:rFonts w:ascii="Times New Roman" w:hAnsi="Times New Roman" w:cs="Times New Roman"/>
          <w:sz w:val="24"/>
          <w:szCs w:val="24"/>
        </w:rPr>
        <w:t>ПНР);</w:t>
      </w:r>
    </w:p>
    <w:p w:rsidR="00284AB8" w:rsidRPr="005B4219" w:rsidRDefault="006B6090" w:rsidP="00486CC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284AB8" w:rsidRPr="005B4219">
        <w:rPr>
          <w:rFonts w:ascii="Times New Roman" w:hAnsi="Times New Roman" w:cs="Times New Roman"/>
          <w:sz w:val="24"/>
          <w:szCs w:val="24"/>
        </w:rPr>
        <w:t>4. Приемо-сдаточные испытания (далее – ПСИ);</w:t>
      </w:r>
    </w:p>
    <w:p w:rsidR="00284AB8" w:rsidRPr="005B4219" w:rsidRDefault="00284AB8" w:rsidP="00486CC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4219">
        <w:rPr>
          <w:rFonts w:ascii="Times New Roman" w:hAnsi="Times New Roman" w:cs="Times New Roman"/>
          <w:sz w:val="24"/>
          <w:szCs w:val="24"/>
        </w:rPr>
        <w:t>1.5. Инструктаж специалистов Заказчика;</w:t>
      </w:r>
    </w:p>
    <w:p w:rsidR="00284AB8" w:rsidRPr="005B4219" w:rsidRDefault="00284AB8" w:rsidP="00486CC1">
      <w:pPr>
        <w:tabs>
          <w:tab w:val="left" w:pos="1700"/>
        </w:tabs>
        <w:spacing w:before="120"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B4219">
        <w:rPr>
          <w:rFonts w:ascii="Times New Roman" w:hAnsi="Times New Roman" w:cs="Times New Roman"/>
          <w:sz w:val="24"/>
          <w:szCs w:val="24"/>
        </w:rPr>
        <w:t xml:space="preserve">2. Срок гарантийных обязательств в отношении оборудования, предусмотренные </w:t>
      </w:r>
      <w:r w:rsidR="001F66CB">
        <w:rPr>
          <w:rFonts w:ascii="Times New Roman" w:hAnsi="Times New Roman" w:cs="Times New Roman"/>
          <w:sz w:val="24"/>
          <w:szCs w:val="24"/>
        </w:rPr>
        <w:t>Контрактом</w:t>
      </w:r>
      <w:r w:rsidRPr="005B4219">
        <w:rPr>
          <w:rFonts w:ascii="Times New Roman" w:hAnsi="Times New Roman" w:cs="Times New Roman"/>
          <w:sz w:val="24"/>
          <w:szCs w:val="24"/>
        </w:rPr>
        <w:t xml:space="preserve">, составляет </w:t>
      </w:r>
      <w:r w:rsidR="00486CC1">
        <w:rPr>
          <w:rFonts w:ascii="Times New Roman" w:hAnsi="Times New Roman" w:cs="Times New Roman"/>
          <w:sz w:val="24"/>
          <w:szCs w:val="24"/>
        </w:rPr>
        <w:t>________</w:t>
      </w:r>
      <w:r w:rsidRPr="005B4219">
        <w:rPr>
          <w:rFonts w:ascii="Times New Roman" w:hAnsi="Times New Roman" w:cs="Times New Roman"/>
          <w:sz w:val="24"/>
          <w:szCs w:val="24"/>
        </w:rPr>
        <w:t xml:space="preserve"> месяцев </w:t>
      </w:r>
      <w:proofErr w:type="gramStart"/>
      <w:r w:rsidRPr="005B4219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Pr="005B4219">
        <w:rPr>
          <w:rFonts w:ascii="Times New Roman" w:hAnsi="Times New Roman" w:cs="Times New Roman"/>
          <w:sz w:val="24"/>
          <w:szCs w:val="24"/>
        </w:rPr>
        <w:t xml:space="preserve"> данн</w:t>
      </w:r>
      <w:r w:rsidR="006B6090">
        <w:rPr>
          <w:rFonts w:ascii="Times New Roman" w:hAnsi="Times New Roman" w:cs="Times New Roman"/>
          <w:sz w:val="24"/>
          <w:szCs w:val="24"/>
        </w:rPr>
        <w:t>ого Акта Приемки Товара.</w:t>
      </w:r>
    </w:p>
    <w:p w:rsidR="00284AB8" w:rsidRPr="005B4219" w:rsidRDefault="00284AB8" w:rsidP="00486CC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4219">
        <w:rPr>
          <w:rFonts w:ascii="Times New Roman" w:hAnsi="Times New Roman" w:cs="Times New Roman"/>
          <w:sz w:val="24"/>
          <w:szCs w:val="24"/>
        </w:rPr>
        <w:t xml:space="preserve">3. Фактическое качество товаров и сопутствующих услуг соответствует требованиям </w:t>
      </w:r>
      <w:r w:rsidR="001F66CB">
        <w:rPr>
          <w:rFonts w:ascii="Times New Roman" w:hAnsi="Times New Roman" w:cs="Times New Roman"/>
          <w:sz w:val="24"/>
          <w:szCs w:val="24"/>
        </w:rPr>
        <w:t>Контракта</w:t>
      </w:r>
      <w:r w:rsidRPr="005B4219">
        <w:rPr>
          <w:rFonts w:ascii="Times New Roman" w:hAnsi="Times New Roman" w:cs="Times New Roman"/>
          <w:sz w:val="24"/>
          <w:szCs w:val="24"/>
        </w:rPr>
        <w:t>.</w:t>
      </w:r>
    </w:p>
    <w:p w:rsidR="00284AB8" w:rsidRPr="005B4219" w:rsidRDefault="00284AB8" w:rsidP="00486CC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4219">
        <w:rPr>
          <w:rFonts w:ascii="Times New Roman" w:hAnsi="Times New Roman" w:cs="Times New Roman"/>
          <w:sz w:val="24"/>
          <w:szCs w:val="24"/>
        </w:rPr>
        <w:t>4. Недостатки товаров и сопутствующих услуг не выявлены.</w:t>
      </w:r>
    </w:p>
    <w:p w:rsidR="00284AB8" w:rsidRPr="005B4219" w:rsidRDefault="00284AB8" w:rsidP="00486CC1">
      <w:pPr>
        <w:tabs>
          <w:tab w:val="left" w:pos="1276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4219">
        <w:rPr>
          <w:rFonts w:ascii="Times New Roman" w:hAnsi="Times New Roman" w:cs="Times New Roman"/>
          <w:sz w:val="24"/>
          <w:szCs w:val="24"/>
        </w:rPr>
        <w:t xml:space="preserve">5. Поставка товара по </w:t>
      </w:r>
      <w:r w:rsidR="001F66CB">
        <w:rPr>
          <w:rFonts w:ascii="Times New Roman" w:hAnsi="Times New Roman" w:cs="Times New Roman"/>
          <w:sz w:val="24"/>
          <w:szCs w:val="24"/>
        </w:rPr>
        <w:t>Контракту</w:t>
      </w:r>
      <w:r w:rsidR="001F66CB" w:rsidRPr="005B4219">
        <w:rPr>
          <w:rFonts w:ascii="Times New Roman" w:hAnsi="Times New Roman" w:cs="Times New Roman"/>
          <w:sz w:val="24"/>
          <w:szCs w:val="24"/>
        </w:rPr>
        <w:t xml:space="preserve"> </w:t>
      </w:r>
      <w:r w:rsidRPr="005B4219">
        <w:rPr>
          <w:rFonts w:ascii="Times New Roman" w:hAnsi="Times New Roman" w:cs="Times New Roman"/>
          <w:sz w:val="24"/>
          <w:szCs w:val="24"/>
        </w:rPr>
        <w:t>фактически выполнена</w:t>
      </w:r>
      <w:r w:rsidR="00486CC1">
        <w:rPr>
          <w:rFonts w:ascii="Times New Roman" w:hAnsi="Times New Roman" w:cs="Times New Roman"/>
          <w:sz w:val="24"/>
          <w:szCs w:val="24"/>
        </w:rPr>
        <w:tab/>
      </w:r>
      <w:r w:rsidRPr="005B4219">
        <w:rPr>
          <w:rFonts w:ascii="Times New Roman" w:hAnsi="Times New Roman" w:cs="Times New Roman"/>
          <w:sz w:val="24"/>
          <w:szCs w:val="24"/>
        </w:rPr>
        <w:t xml:space="preserve">«____» ___________ </w:t>
      </w:r>
      <w:r w:rsidR="006E06FC">
        <w:rPr>
          <w:rFonts w:ascii="Times New Roman" w:hAnsi="Times New Roman" w:cs="Times New Roman"/>
          <w:sz w:val="24"/>
          <w:szCs w:val="24"/>
        </w:rPr>
        <w:t>20__</w:t>
      </w:r>
      <w:r w:rsidRPr="005B4219">
        <w:rPr>
          <w:rFonts w:ascii="Times New Roman" w:hAnsi="Times New Roman" w:cs="Times New Roman"/>
          <w:sz w:val="24"/>
          <w:szCs w:val="24"/>
        </w:rPr>
        <w:t>г.</w:t>
      </w:r>
    </w:p>
    <w:p w:rsidR="00284AB8" w:rsidRPr="005B4219" w:rsidRDefault="00284AB8" w:rsidP="00486CC1">
      <w:pPr>
        <w:tabs>
          <w:tab w:val="left" w:pos="1276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4219">
        <w:rPr>
          <w:rFonts w:ascii="Times New Roman" w:hAnsi="Times New Roman" w:cs="Times New Roman"/>
          <w:sz w:val="24"/>
          <w:szCs w:val="24"/>
        </w:rPr>
        <w:t xml:space="preserve">6. Сопутствующие услуги по </w:t>
      </w:r>
      <w:r w:rsidR="001F66CB">
        <w:rPr>
          <w:rFonts w:ascii="Times New Roman" w:hAnsi="Times New Roman" w:cs="Times New Roman"/>
          <w:sz w:val="24"/>
          <w:szCs w:val="24"/>
        </w:rPr>
        <w:t>Контракту</w:t>
      </w:r>
      <w:r w:rsidR="001F66CB" w:rsidRPr="005B4219">
        <w:rPr>
          <w:rFonts w:ascii="Times New Roman" w:hAnsi="Times New Roman" w:cs="Times New Roman"/>
          <w:sz w:val="24"/>
          <w:szCs w:val="24"/>
        </w:rPr>
        <w:t xml:space="preserve"> </w:t>
      </w:r>
      <w:r w:rsidRPr="005B4219">
        <w:rPr>
          <w:rFonts w:ascii="Times New Roman" w:hAnsi="Times New Roman" w:cs="Times New Roman"/>
          <w:sz w:val="24"/>
          <w:szCs w:val="24"/>
        </w:rPr>
        <w:t xml:space="preserve">оказаны </w:t>
      </w:r>
      <w:r w:rsidR="00486CC1">
        <w:rPr>
          <w:rFonts w:ascii="Times New Roman" w:hAnsi="Times New Roman" w:cs="Times New Roman"/>
          <w:sz w:val="24"/>
          <w:szCs w:val="24"/>
        </w:rPr>
        <w:tab/>
      </w:r>
      <w:r w:rsidR="00486CC1">
        <w:rPr>
          <w:rFonts w:ascii="Times New Roman" w:hAnsi="Times New Roman" w:cs="Times New Roman"/>
          <w:sz w:val="24"/>
          <w:szCs w:val="24"/>
        </w:rPr>
        <w:tab/>
      </w:r>
      <w:r w:rsidRPr="005B4219">
        <w:rPr>
          <w:rFonts w:ascii="Times New Roman" w:hAnsi="Times New Roman" w:cs="Times New Roman"/>
          <w:sz w:val="24"/>
          <w:szCs w:val="24"/>
        </w:rPr>
        <w:t>«____» ___________ 20</w:t>
      </w:r>
      <w:r w:rsidR="006E06FC">
        <w:rPr>
          <w:rFonts w:ascii="Times New Roman" w:hAnsi="Times New Roman" w:cs="Times New Roman"/>
          <w:sz w:val="24"/>
          <w:szCs w:val="24"/>
        </w:rPr>
        <w:t>__</w:t>
      </w:r>
      <w:r w:rsidRPr="005B4219">
        <w:rPr>
          <w:rFonts w:ascii="Times New Roman" w:hAnsi="Times New Roman" w:cs="Times New Roman"/>
          <w:sz w:val="24"/>
          <w:szCs w:val="24"/>
        </w:rPr>
        <w:t>г.</w:t>
      </w:r>
    </w:p>
    <w:p w:rsidR="00284AB8" w:rsidRDefault="00284AB8" w:rsidP="00486CC1">
      <w:pPr>
        <w:tabs>
          <w:tab w:val="left" w:pos="1276"/>
        </w:tabs>
        <w:autoSpaceDE w:val="0"/>
        <w:autoSpaceDN w:val="0"/>
        <w:adjustRightInd w:val="0"/>
        <w:spacing w:after="0"/>
        <w:ind w:firstLine="709"/>
        <w:jc w:val="both"/>
        <w:rPr>
          <w:ins w:id="1" w:author="Дягилев Владимир Владимирович" w:date="2023-10-14T11:05:00Z"/>
          <w:rFonts w:ascii="Times New Roman" w:hAnsi="Times New Roman" w:cs="Times New Roman"/>
          <w:sz w:val="24"/>
          <w:szCs w:val="24"/>
        </w:rPr>
      </w:pPr>
      <w:r w:rsidRPr="005B4219">
        <w:rPr>
          <w:rFonts w:ascii="Times New Roman" w:hAnsi="Times New Roman" w:cs="Times New Roman"/>
          <w:sz w:val="24"/>
          <w:szCs w:val="24"/>
        </w:rPr>
        <w:t xml:space="preserve">7. Поставщик сдал, а Заказчик принял товар и услуги по </w:t>
      </w:r>
      <w:r w:rsidR="001F66CB">
        <w:rPr>
          <w:rFonts w:ascii="Times New Roman" w:hAnsi="Times New Roman" w:cs="Times New Roman"/>
          <w:sz w:val="24"/>
          <w:szCs w:val="24"/>
        </w:rPr>
        <w:t>Контракту</w:t>
      </w:r>
      <w:r w:rsidR="001F66CB" w:rsidRPr="005B4219">
        <w:rPr>
          <w:rFonts w:ascii="Times New Roman" w:hAnsi="Times New Roman" w:cs="Times New Roman"/>
          <w:sz w:val="24"/>
          <w:szCs w:val="24"/>
        </w:rPr>
        <w:t xml:space="preserve"> </w:t>
      </w:r>
      <w:r w:rsidRPr="005B4219">
        <w:rPr>
          <w:rFonts w:ascii="Times New Roman" w:hAnsi="Times New Roman" w:cs="Times New Roman"/>
          <w:sz w:val="24"/>
          <w:szCs w:val="24"/>
        </w:rPr>
        <w:t>«___» _________ 20</w:t>
      </w:r>
      <w:r w:rsidR="006E06FC">
        <w:rPr>
          <w:rFonts w:ascii="Times New Roman" w:hAnsi="Times New Roman" w:cs="Times New Roman"/>
          <w:sz w:val="24"/>
          <w:szCs w:val="24"/>
        </w:rPr>
        <w:t>__</w:t>
      </w:r>
      <w:r w:rsidRPr="005B4219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50219" w:rsidRDefault="00E50219" w:rsidP="00486CC1">
      <w:pPr>
        <w:tabs>
          <w:tab w:val="left" w:pos="1276"/>
        </w:tabs>
        <w:autoSpaceDE w:val="0"/>
        <w:autoSpaceDN w:val="0"/>
        <w:adjustRightInd w:val="0"/>
        <w:spacing w:after="0"/>
        <w:ind w:firstLine="709"/>
        <w:jc w:val="both"/>
        <w:rPr>
          <w:ins w:id="2" w:author="Дягилев Владимир Владимирович" w:date="2023-10-14T11:08:00Z"/>
          <w:rFonts w:ascii="Times New Roman" w:hAnsi="Times New Roman" w:cs="Times New Roman"/>
          <w:sz w:val="24"/>
          <w:szCs w:val="24"/>
        </w:rPr>
      </w:pPr>
      <w:ins w:id="3" w:author="Дягилев Владимир Владимирович" w:date="2023-10-14T11:05:00Z">
        <w:r>
          <w:rPr>
            <w:rFonts w:ascii="Times New Roman" w:hAnsi="Times New Roman" w:cs="Times New Roman"/>
            <w:sz w:val="24"/>
            <w:szCs w:val="24"/>
          </w:rPr>
          <w:t xml:space="preserve">8. Поставщик </w:t>
        </w:r>
        <w:r w:rsidRPr="00E50219">
          <w:rPr>
            <w:rFonts w:ascii="Times New Roman" w:hAnsi="Times New Roman" w:cs="Times New Roman"/>
            <w:sz w:val="24"/>
            <w:szCs w:val="24"/>
          </w:rPr>
          <w:t>предостав</w:t>
        </w:r>
        <w:r>
          <w:rPr>
            <w:rFonts w:ascii="Times New Roman" w:hAnsi="Times New Roman" w:cs="Times New Roman"/>
            <w:sz w:val="24"/>
            <w:szCs w:val="24"/>
          </w:rPr>
          <w:t>ил обеспечение</w:t>
        </w:r>
        <w:r w:rsidRPr="00E50219">
          <w:rPr>
            <w:rFonts w:ascii="Times New Roman" w:hAnsi="Times New Roman" w:cs="Times New Roman"/>
            <w:sz w:val="24"/>
            <w:szCs w:val="24"/>
          </w:rPr>
          <w:t xml:space="preserve"> гарантийных обязательств</w:t>
        </w:r>
        <w:r>
          <w:rPr>
            <w:rFonts w:ascii="Times New Roman" w:hAnsi="Times New Roman" w:cs="Times New Roman"/>
            <w:sz w:val="24"/>
            <w:szCs w:val="24"/>
          </w:rPr>
          <w:t xml:space="preserve">  </w:t>
        </w:r>
      </w:ins>
      <w:ins w:id="4" w:author="Дягилев Владимир Владимирович" w:date="2023-10-14T11:07:00Z">
        <w:r>
          <w:rPr>
            <w:rFonts w:ascii="Times New Roman" w:hAnsi="Times New Roman" w:cs="Times New Roman"/>
            <w:sz w:val="24"/>
            <w:szCs w:val="24"/>
          </w:rPr>
          <w:t>согласно п.</w:t>
        </w:r>
      </w:ins>
      <w:ins w:id="5" w:author="Дягилев Владимир Владимирович" w:date="2023-10-14T11:08:00Z">
        <w:r>
          <w:rPr>
            <w:rFonts w:ascii="Times New Roman" w:hAnsi="Times New Roman" w:cs="Times New Roman"/>
            <w:sz w:val="24"/>
            <w:szCs w:val="24"/>
          </w:rPr>
          <w:t xml:space="preserve"> 3.3 Контракта </w:t>
        </w:r>
      </w:ins>
      <w:ins w:id="6" w:author="Дягилев Владимир Владимирович" w:date="2023-10-14T11:06:00Z">
        <w:r>
          <w:rPr>
            <w:rFonts w:ascii="Times New Roman" w:hAnsi="Times New Roman" w:cs="Times New Roman"/>
            <w:sz w:val="24"/>
            <w:szCs w:val="24"/>
          </w:rPr>
          <w:t>«___» _________ 20__ г. в форме:</w:t>
        </w:r>
      </w:ins>
      <w:ins w:id="7" w:author="Дягилев Владимир Владимирович" w:date="2023-10-14T11:08:00Z">
        <w:r>
          <w:rPr>
            <w:rFonts w:ascii="Times New Roman" w:hAnsi="Times New Roman" w:cs="Times New Roman"/>
            <w:sz w:val="24"/>
            <w:szCs w:val="24"/>
          </w:rPr>
          <w:t xml:space="preserve"> ______________________________________________</w:t>
        </w:r>
      </w:ins>
    </w:p>
    <w:p w:rsidR="00E50219" w:rsidRDefault="00E50219" w:rsidP="00E50219">
      <w:pPr>
        <w:tabs>
          <w:tab w:val="left" w:pos="1276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ins w:id="8" w:author="Дягилев Владимир Владимирович" w:date="2023-10-14T11:08:00Z">
        <w:r>
          <w:rPr>
            <w:rFonts w:ascii="Times New Roman" w:hAnsi="Times New Roman" w:cs="Times New Roman"/>
            <w:sz w:val="24"/>
            <w:szCs w:val="24"/>
          </w:rPr>
          <w:t>________</w:t>
        </w:r>
      </w:ins>
      <w:ins w:id="9" w:author="Дягилев Владимир Владимирович" w:date="2023-10-14T11:06:00Z">
        <w:r>
          <w:rPr>
            <w:rFonts w:ascii="Times New Roman" w:hAnsi="Times New Roman" w:cs="Times New Roman"/>
            <w:sz w:val="24"/>
            <w:szCs w:val="24"/>
          </w:rPr>
          <w:t>_____________________________________________________________________________</w:t>
        </w:r>
      </w:ins>
    </w:p>
    <w:p w:rsidR="0026210C" w:rsidRPr="005B4219" w:rsidRDefault="0026210C" w:rsidP="00486CC1">
      <w:pPr>
        <w:tabs>
          <w:tab w:val="left" w:pos="709"/>
        </w:tabs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 w:rsidRPr="005B4219">
        <w:rPr>
          <w:rFonts w:ascii="Times New Roman" w:hAnsi="Times New Roman" w:cs="Times New Roman"/>
          <w:sz w:val="24"/>
          <w:szCs w:val="24"/>
        </w:rPr>
        <w:t>Приложения к акту:</w:t>
      </w:r>
    </w:p>
    <w:p w:rsidR="0026210C" w:rsidRDefault="0026210C" w:rsidP="00486CC1">
      <w:pPr>
        <w:tabs>
          <w:tab w:val="left" w:pos="1276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4219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26210C">
        <w:rPr>
          <w:rFonts w:ascii="Times New Roman" w:hAnsi="Times New Roman" w:cs="Times New Roman"/>
          <w:sz w:val="24"/>
          <w:szCs w:val="24"/>
        </w:rPr>
        <w:t xml:space="preserve">кт </w:t>
      </w:r>
      <w:r>
        <w:rPr>
          <w:rFonts w:ascii="Times New Roman" w:hAnsi="Times New Roman" w:cs="Times New Roman"/>
          <w:sz w:val="24"/>
          <w:szCs w:val="24"/>
        </w:rPr>
        <w:t>ПСИ</w:t>
      </w:r>
    </w:p>
    <w:p w:rsidR="0026210C" w:rsidRPr="005B4219" w:rsidRDefault="0026210C" w:rsidP="00486CC1">
      <w:pPr>
        <w:tabs>
          <w:tab w:val="left" w:pos="1276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350"/>
        <w:gridCol w:w="748"/>
        <w:gridCol w:w="4524"/>
      </w:tblGrid>
      <w:tr w:rsidR="00284AB8" w:rsidRPr="005B4219" w:rsidTr="001E0CE0">
        <w:tc>
          <w:tcPr>
            <w:tcW w:w="4350" w:type="dxa"/>
            <w:shd w:val="clear" w:color="auto" w:fill="auto"/>
          </w:tcPr>
          <w:p w:rsidR="00284AB8" w:rsidRPr="001F66CB" w:rsidRDefault="00284AB8" w:rsidP="00486CC1">
            <w:pPr>
              <w:tabs>
                <w:tab w:val="left" w:pos="709"/>
              </w:tabs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66CB">
              <w:rPr>
                <w:rFonts w:ascii="Times New Roman" w:hAnsi="Times New Roman" w:cs="Times New Roman"/>
                <w:b/>
                <w:sz w:val="24"/>
                <w:szCs w:val="24"/>
              </w:rPr>
              <w:t>От Заказчика:</w:t>
            </w:r>
          </w:p>
          <w:p w:rsidR="00486CC1" w:rsidRPr="004738D6" w:rsidRDefault="00486CC1" w:rsidP="00486CC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38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________________ __________________ </w:t>
            </w:r>
          </w:p>
          <w:p w:rsidR="00486CC1" w:rsidRPr="004738D6" w:rsidRDefault="00486CC1" w:rsidP="00486CC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38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</w:t>
            </w:r>
            <w:r w:rsidRPr="004738D6">
              <w:rPr>
                <w:rFonts w:ascii="Times New Roman" w:hAnsi="Times New Roman" w:cs="Times New Roman"/>
                <w:i/>
                <w:sz w:val="20"/>
                <w:szCs w:val="20"/>
              </w:rPr>
              <w:t>Должность                  ФИО</w:t>
            </w:r>
          </w:p>
          <w:p w:rsidR="00284AB8" w:rsidRPr="001F66CB" w:rsidRDefault="00284AB8" w:rsidP="00486CC1">
            <w:pPr>
              <w:suppressAutoHyphens/>
              <w:spacing w:before="24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66CB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748" w:type="dxa"/>
            <w:shd w:val="clear" w:color="auto" w:fill="auto"/>
          </w:tcPr>
          <w:p w:rsidR="00284AB8" w:rsidRPr="005B4219" w:rsidRDefault="00284AB8" w:rsidP="00486CC1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4" w:type="dxa"/>
            <w:shd w:val="clear" w:color="auto" w:fill="auto"/>
          </w:tcPr>
          <w:p w:rsidR="00284AB8" w:rsidRPr="005B4219" w:rsidRDefault="00284AB8" w:rsidP="00486CC1">
            <w:pPr>
              <w:tabs>
                <w:tab w:val="left" w:pos="709"/>
              </w:tabs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4219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:rsidR="00486CC1" w:rsidRPr="004738D6" w:rsidRDefault="00486CC1" w:rsidP="00486CC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38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________________ __________________ </w:t>
            </w:r>
          </w:p>
          <w:p w:rsidR="00486CC1" w:rsidRPr="004738D6" w:rsidRDefault="00486CC1" w:rsidP="00486CC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38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</w:t>
            </w:r>
            <w:r w:rsidRPr="004738D6">
              <w:rPr>
                <w:rFonts w:ascii="Times New Roman" w:hAnsi="Times New Roman" w:cs="Times New Roman"/>
                <w:i/>
                <w:sz w:val="20"/>
                <w:szCs w:val="20"/>
              </w:rPr>
              <w:t>Должность                  ФИО</w:t>
            </w:r>
          </w:p>
          <w:p w:rsidR="00284AB8" w:rsidRPr="005B4219" w:rsidRDefault="00284AB8" w:rsidP="00486CC1">
            <w:pPr>
              <w:suppressAutoHyphens/>
              <w:spacing w:before="24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B4219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7B6D10" w:rsidRPr="005B4219" w:rsidRDefault="007B6D10" w:rsidP="00486CC1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7B6D10" w:rsidRPr="005B4219" w:rsidSect="000F7D92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2D130D"/>
    <w:multiLevelType w:val="hybridMultilevel"/>
    <w:tmpl w:val="E4DA01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0D02B0"/>
    <w:multiLevelType w:val="hybridMultilevel"/>
    <w:tmpl w:val="E4DA01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5D17C3"/>
    <w:multiLevelType w:val="hybridMultilevel"/>
    <w:tmpl w:val="E4DA01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A455A90"/>
    <w:multiLevelType w:val="hybridMultilevel"/>
    <w:tmpl w:val="E4DA01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B4A148C"/>
    <w:multiLevelType w:val="hybridMultilevel"/>
    <w:tmpl w:val="E4DA01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7E56AA"/>
    <w:multiLevelType w:val="hybridMultilevel"/>
    <w:tmpl w:val="E4DA01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0"/>
  </w:num>
  <w:num w:numId="7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Жданова Юлия Александровна">
    <w15:presenceInfo w15:providerId="AD" w15:userId="S-1-5-21-1993962763-1580818891-682003330-671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52D"/>
    <w:rsid w:val="0003282A"/>
    <w:rsid w:val="0003301C"/>
    <w:rsid w:val="00070670"/>
    <w:rsid w:val="0008352D"/>
    <w:rsid w:val="000B1992"/>
    <w:rsid w:val="000E48C1"/>
    <w:rsid w:val="000F7D92"/>
    <w:rsid w:val="0010179D"/>
    <w:rsid w:val="00142ABD"/>
    <w:rsid w:val="001A37DE"/>
    <w:rsid w:val="001E0CE0"/>
    <w:rsid w:val="001F66CB"/>
    <w:rsid w:val="002121D4"/>
    <w:rsid w:val="0026210C"/>
    <w:rsid w:val="00284AB8"/>
    <w:rsid w:val="00284E61"/>
    <w:rsid w:val="002B00F7"/>
    <w:rsid w:val="002B1934"/>
    <w:rsid w:val="002E5476"/>
    <w:rsid w:val="002F3D1B"/>
    <w:rsid w:val="00386A53"/>
    <w:rsid w:val="0040047B"/>
    <w:rsid w:val="004029FF"/>
    <w:rsid w:val="004738D6"/>
    <w:rsid w:val="00486CC1"/>
    <w:rsid w:val="004A01DD"/>
    <w:rsid w:val="004C3936"/>
    <w:rsid w:val="00517645"/>
    <w:rsid w:val="00587847"/>
    <w:rsid w:val="005B4219"/>
    <w:rsid w:val="005C553B"/>
    <w:rsid w:val="006348C9"/>
    <w:rsid w:val="006B6090"/>
    <w:rsid w:val="006B7632"/>
    <w:rsid w:val="006E06FC"/>
    <w:rsid w:val="006F0958"/>
    <w:rsid w:val="00753853"/>
    <w:rsid w:val="007800BB"/>
    <w:rsid w:val="007A7924"/>
    <w:rsid w:val="007B6D10"/>
    <w:rsid w:val="007C7745"/>
    <w:rsid w:val="00807452"/>
    <w:rsid w:val="008148C1"/>
    <w:rsid w:val="008526B1"/>
    <w:rsid w:val="008C4951"/>
    <w:rsid w:val="008D0D50"/>
    <w:rsid w:val="008E2B4A"/>
    <w:rsid w:val="0099486F"/>
    <w:rsid w:val="00A25C63"/>
    <w:rsid w:val="00A2624B"/>
    <w:rsid w:val="00A44822"/>
    <w:rsid w:val="00A51386"/>
    <w:rsid w:val="00A611A6"/>
    <w:rsid w:val="00A96767"/>
    <w:rsid w:val="00AF677D"/>
    <w:rsid w:val="00B1535B"/>
    <w:rsid w:val="00B34023"/>
    <w:rsid w:val="00B86C27"/>
    <w:rsid w:val="00BA4A5F"/>
    <w:rsid w:val="00C03BAF"/>
    <w:rsid w:val="00CA20C3"/>
    <w:rsid w:val="00CE3890"/>
    <w:rsid w:val="00D47A78"/>
    <w:rsid w:val="00D51088"/>
    <w:rsid w:val="00D53DF5"/>
    <w:rsid w:val="00D602EB"/>
    <w:rsid w:val="00D6634D"/>
    <w:rsid w:val="00DD6100"/>
    <w:rsid w:val="00DF080A"/>
    <w:rsid w:val="00DF54F9"/>
    <w:rsid w:val="00E40358"/>
    <w:rsid w:val="00E50219"/>
    <w:rsid w:val="00E558DC"/>
    <w:rsid w:val="00E95131"/>
    <w:rsid w:val="00EA41F9"/>
    <w:rsid w:val="00EE533D"/>
    <w:rsid w:val="00EE5A49"/>
    <w:rsid w:val="00F62DAE"/>
    <w:rsid w:val="00F74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8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8352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08352D"/>
    <w:pPr>
      <w:ind w:left="720"/>
    </w:pPr>
    <w:rPr>
      <w:rFonts w:ascii="Calibri" w:eastAsia="Times New Roman" w:hAnsi="Calibri" w:cs="Times New Roman"/>
    </w:rPr>
  </w:style>
  <w:style w:type="character" w:styleId="a4">
    <w:name w:val="annotation reference"/>
    <w:basedOn w:val="a0"/>
    <w:uiPriority w:val="99"/>
    <w:semiHidden/>
    <w:unhideWhenUsed/>
    <w:rsid w:val="000B1992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0B1992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0B1992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0B1992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0B1992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B1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B1992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2621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8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8352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08352D"/>
    <w:pPr>
      <w:ind w:left="720"/>
    </w:pPr>
    <w:rPr>
      <w:rFonts w:ascii="Calibri" w:eastAsia="Times New Roman" w:hAnsi="Calibri" w:cs="Times New Roman"/>
    </w:rPr>
  </w:style>
  <w:style w:type="character" w:styleId="a4">
    <w:name w:val="annotation reference"/>
    <w:basedOn w:val="a0"/>
    <w:uiPriority w:val="99"/>
    <w:semiHidden/>
    <w:unhideWhenUsed/>
    <w:rsid w:val="000B1992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0B1992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0B1992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0B1992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0B1992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B1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B1992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2621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08C96-F59C-4EFA-A5B4-80B2D707F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11</Pages>
  <Words>2026</Words>
  <Characters>11549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Shelyhmanov D.E.</dc:creator>
  <cp:lastModifiedBy>Shelyhmanov D.E.</cp:lastModifiedBy>
  <cp:revision>9</cp:revision>
  <cp:lastPrinted>2023-09-09T10:32:00Z</cp:lastPrinted>
  <dcterms:created xsi:type="dcterms:W3CDTF">2023-10-14T04:58:00Z</dcterms:created>
  <dcterms:modified xsi:type="dcterms:W3CDTF">2023-10-17T12:53:00Z</dcterms:modified>
</cp:coreProperties>
</file>