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54621" w14:textId="11E6928B" w:rsidR="00AA3DE3" w:rsidRPr="007C5289" w:rsidRDefault="00AA3DE3" w:rsidP="00AA3DE3">
      <w:pPr>
        <w:shd w:val="clear" w:color="auto" w:fill="FFFFFF"/>
        <w:tabs>
          <w:tab w:val="left" w:pos="989"/>
          <w:tab w:val="left" w:pos="3686"/>
          <w:tab w:val="left" w:pos="9923"/>
        </w:tabs>
        <w:spacing w:line="276" w:lineRule="auto"/>
        <w:ind w:right="285"/>
        <w:jc w:val="center"/>
        <w:rPr>
          <w:b/>
          <w:bCs/>
          <w:sz w:val="24"/>
          <w:szCs w:val="24"/>
        </w:rPr>
      </w:pPr>
      <w:del w:id="0" w:author="Егор Горелов" w:date="2022-04-22T12:42:00Z">
        <w:r w:rsidRPr="007C5289" w:rsidDel="00DD1F37">
          <w:rPr>
            <w:b/>
            <w:bCs/>
            <w:sz w:val="24"/>
            <w:szCs w:val="24"/>
          </w:rPr>
          <w:delText>1</w:delText>
        </w:r>
        <w:r w:rsidR="00433074" w:rsidDel="00DD1F37">
          <w:rPr>
            <w:b/>
            <w:bCs/>
            <w:sz w:val="24"/>
            <w:szCs w:val="24"/>
          </w:rPr>
          <w:delText>5</w:delText>
        </w:r>
        <w:r w:rsidRPr="007C5289" w:rsidDel="00DD1F37">
          <w:rPr>
            <w:b/>
            <w:bCs/>
            <w:sz w:val="24"/>
            <w:szCs w:val="24"/>
          </w:rPr>
          <w:delText>.</w:delText>
        </w:r>
      </w:del>
      <w:r w:rsidRPr="007C5289">
        <w:rPr>
          <w:b/>
          <w:bCs/>
          <w:sz w:val="24"/>
          <w:szCs w:val="24"/>
        </w:rPr>
        <w:t xml:space="preserve"> Адреса и банковские реквизиты Сторон</w:t>
      </w:r>
    </w:p>
    <w:p w14:paraId="4FA05EFE" w14:textId="77777777" w:rsidR="00BA58F5" w:rsidRPr="007C5289" w:rsidRDefault="00BA58F5" w:rsidP="00AA3DE3">
      <w:pPr>
        <w:shd w:val="clear" w:color="auto" w:fill="FFFFFF"/>
        <w:tabs>
          <w:tab w:val="left" w:pos="989"/>
          <w:tab w:val="left" w:pos="3686"/>
          <w:tab w:val="left" w:pos="9923"/>
        </w:tabs>
        <w:spacing w:line="276" w:lineRule="auto"/>
        <w:ind w:right="285"/>
        <w:jc w:val="center"/>
        <w:rPr>
          <w:b/>
          <w:bCs/>
          <w:sz w:val="24"/>
          <w:szCs w:val="24"/>
        </w:rPr>
      </w:pPr>
    </w:p>
    <w:tbl>
      <w:tblPr>
        <w:tblW w:w="7426" w:type="pct"/>
        <w:tblLayout w:type="fixed"/>
        <w:tblLook w:val="01E0" w:firstRow="1" w:lastRow="1" w:firstColumn="1" w:lastColumn="1" w:noHBand="0" w:noVBand="0"/>
      </w:tblPr>
      <w:tblGrid>
        <w:gridCol w:w="4952"/>
        <w:gridCol w:w="304"/>
        <w:gridCol w:w="4951"/>
        <w:gridCol w:w="4951"/>
      </w:tblGrid>
      <w:tr w:rsidR="00E05415" w:rsidRPr="007C5289" w14:paraId="66A1554A" w14:textId="77777777" w:rsidTr="00A90AB5">
        <w:trPr>
          <w:trHeight w:val="803"/>
        </w:trPr>
        <w:tc>
          <w:tcPr>
            <w:tcW w:w="1633" w:type="pct"/>
            <w:vAlign w:val="center"/>
          </w:tcPr>
          <w:p w14:paraId="16EF81F8" w14:textId="77777777" w:rsidR="00BB1C4B" w:rsidRPr="007C5289" w:rsidRDefault="00BB1C4B" w:rsidP="00E22B00">
            <w:pPr>
              <w:spacing w:line="276" w:lineRule="auto"/>
              <w:ind w:right="285"/>
              <w:outlineLvl w:val="0"/>
              <w:rPr>
                <w:b/>
                <w:bCs/>
                <w:sz w:val="24"/>
                <w:szCs w:val="24"/>
              </w:rPr>
            </w:pPr>
            <w:r w:rsidRPr="007C5289">
              <w:rPr>
                <w:b/>
                <w:bCs/>
                <w:sz w:val="24"/>
                <w:szCs w:val="24"/>
              </w:rPr>
              <w:t>ИСПОЛНИТЕЛЬ:</w:t>
            </w:r>
          </w:p>
          <w:p w14:paraId="7D59CB33" w14:textId="7945249A" w:rsidR="00C611CE" w:rsidRPr="007C5289" w:rsidRDefault="00C611CE" w:rsidP="00BE04E2">
            <w:pPr>
              <w:spacing w:line="276" w:lineRule="auto"/>
              <w:ind w:right="285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0" w:type="pct"/>
          </w:tcPr>
          <w:p w14:paraId="78D567FF" w14:textId="77777777" w:rsidR="00BB1C4B" w:rsidRPr="007C5289" w:rsidRDefault="00BB1C4B" w:rsidP="00E22B00">
            <w:pPr>
              <w:spacing w:line="276" w:lineRule="auto"/>
              <w:ind w:right="285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33" w:type="pct"/>
            <w:vAlign w:val="center"/>
          </w:tcPr>
          <w:p w14:paraId="2E03A73C" w14:textId="77777777" w:rsidR="00BB1C4B" w:rsidRPr="007C5289" w:rsidRDefault="00BB1C4B" w:rsidP="00782989">
            <w:pPr>
              <w:spacing w:line="276" w:lineRule="auto"/>
              <w:ind w:right="285"/>
              <w:outlineLvl w:val="0"/>
              <w:rPr>
                <w:b/>
                <w:bCs/>
                <w:sz w:val="24"/>
                <w:szCs w:val="24"/>
              </w:rPr>
            </w:pPr>
            <w:r w:rsidRPr="007C5289">
              <w:rPr>
                <w:b/>
                <w:bCs/>
                <w:sz w:val="24"/>
                <w:szCs w:val="24"/>
              </w:rPr>
              <w:t>ЗАКАЗЧИК:</w:t>
            </w:r>
          </w:p>
          <w:p w14:paraId="5D337D8A" w14:textId="77777777" w:rsidR="00BB1C4B" w:rsidRPr="007C5289" w:rsidRDefault="00BB1C4B" w:rsidP="00782989">
            <w:pPr>
              <w:spacing w:line="276" w:lineRule="auto"/>
              <w:ind w:right="285"/>
              <w:outlineLvl w:val="0"/>
              <w:rPr>
                <w:b/>
                <w:bCs/>
                <w:sz w:val="24"/>
                <w:szCs w:val="24"/>
              </w:rPr>
            </w:pPr>
            <w:r w:rsidRPr="007C5289">
              <w:rPr>
                <w:b/>
                <w:bCs/>
                <w:sz w:val="24"/>
                <w:szCs w:val="24"/>
              </w:rPr>
              <w:t>ООО</w:t>
            </w:r>
            <w:r w:rsidR="00E63B5D" w:rsidRPr="007C5289">
              <w:rPr>
                <w:b/>
                <w:bCs/>
                <w:sz w:val="24"/>
                <w:szCs w:val="24"/>
              </w:rPr>
              <w:t xml:space="preserve"> </w:t>
            </w:r>
            <w:r w:rsidRPr="007C5289">
              <w:rPr>
                <w:b/>
                <w:bCs/>
                <w:sz w:val="24"/>
                <w:szCs w:val="24"/>
              </w:rPr>
              <w:t>«АПКБ»</w:t>
            </w:r>
          </w:p>
        </w:tc>
        <w:tc>
          <w:tcPr>
            <w:tcW w:w="1633" w:type="pct"/>
            <w:vAlign w:val="center"/>
          </w:tcPr>
          <w:p w14:paraId="1B6401AF" w14:textId="77777777" w:rsidR="00BB1C4B" w:rsidRPr="007C5289" w:rsidRDefault="00BB1C4B" w:rsidP="00E22B00">
            <w:pPr>
              <w:spacing w:line="276" w:lineRule="auto"/>
              <w:ind w:right="285"/>
              <w:outlineLvl w:val="0"/>
              <w:rPr>
                <w:b/>
                <w:bCs/>
                <w:sz w:val="24"/>
                <w:szCs w:val="24"/>
              </w:rPr>
            </w:pPr>
          </w:p>
        </w:tc>
      </w:tr>
      <w:tr w:rsidR="00BB1C4B" w:rsidRPr="007C5289" w14:paraId="1848AD8D" w14:textId="77777777" w:rsidTr="00A90AB5">
        <w:trPr>
          <w:trHeight w:val="1383"/>
        </w:trPr>
        <w:tc>
          <w:tcPr>
            <w:tcW w:w="1633" w:type="pct"/>
          </w:tcPr>
          <w:p w14:paraId="5651D2FF" w14:textId="77777777" w:rsidR="00BB1C4B" w:rsidRPr="007C5289" w:rsidRDefault="00BB1C4B" w:rsidP="00BA1132">
            <w:pPr>
              <w:spacing w:line="276" w:lineRule="auto"/>
              <w:ind w:right="175"/>
              <w:outlineLvl w:val="0"/>
              <w:rPr>
                <w:b/>
                <w:bCs/>
                <w:sz w:val="24"/>
                <w:szCs w:val="24"/>
              </w:rPr>
            </w:pPr>
          </w:p>
          <w:p w14:paraId="1C1855AF" w14:textId="68C08041" w:rsidR="00F73ECD" w:rsidRPr="007C5289" w:rsidRDefault="00F73ECD" w:rsidP="00D230C4">
            <w:pPr>
              <w:ind w:right="141"/>
              <w:rPr>
                <w:bCs/>
                <w:sz w:val="24"/>
                <w:szCs w:val="24"/>
              </w:rPr>
            </w:pPr>
          </w:p>
        </w:tc>
        <w:tc>
          <w:tcPr>
            <w:tcW w:w="100" w:type="pct"/>
          </w:tcPr>
          <w:p w14:paraId="6C9BD444" w14:textId="77777777" w:rsidR="00BB1C4B" w:rsidRPr="007C5289" w:rsidRDefault="00BB1C4B" w:rsidP="00E22B00">
            <w:pPr>
              <w:spacing w:line="276" w:lineRule="auto"/>
              <w:ind w:right="285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33" w:type="pct"/>
          </w:tcPr>
          <w:p w14:paraId="312B2FA9" w14:textId="77777777" w:rsidR="00E63B5D" w:rsidRPr="007C5289" w:rsidRDefault="00E63B5D" w:rsidP="00782989">
            <w:pPr>
              <w:spacing w:line="276" w:lineRule="auto"/>
              <w:ind w:right="285"/>
              <w:outlineLvl w:val="0"/>
              <w:rPr>
                <w:bCs/>
                <w:sz w:val="24"/>
                <w:szCs w:val="24"/>
              </w:rPr>
            </w:pPr>
          </w:p>
          <w:p w14:paraId="4E1F79C6" w14:textId="77777777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789" w:firstLine="250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Юридический адрес:</w:t>
            </w:r>
          </w:p>
          <w:p w14:paraId="288F7EF7" w14:textId="77777777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789" w:firstLine="250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607220, г. Арзамас, Нижегородская обл.</w:t>
            </w:r>
          </w:p>
          <w:p w14:paraId="2406A1FF" w14:textId="3C7ACF9E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789" w:firstLine="250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 xml:space="preserve">50лет ВЛКСМ, дом </w:t>
            </w:r>
            <w:r w:rsidR="00787BD0">
              <w:rPr>
                <w:sz w:val="24"/>
                <w:szCs w:val="24"/>
                <w:lang w:eastAsia="zh-CN"/>
              </w:rPr>
              <w:t>22</w:t>
            </w:r>
          </w:p>
          <w:p w14:paraId="2D818C6E" w14:textId="77777777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789" w:firstLine="250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ИНН /КПП 5243033230/524301001</w:t>
            </w:r>
          </w:p>
          <w:p w14:paraId="1E2BE932" w14:textId="36758ADB" w:rsidR="008F3A7F" w:rsidRPr="008F3A7F" w:rsidRDefault="008F3A7F" w:rsidP="008F3A7F">
            <w:pPr>
              <w:widowControl/>
              <w:tabs>
                <w:tab w:val="left" w:pos="3578"/>
              </w:tabs>
              <w:suppressAutoHyphens/>
              <w:autoSpaceDN/>
              <w:adjustRightInd/>
              <w:spacing w:line="276" w:lineRule="auto"/>
              <w:ind w:left="20" w:right="-789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Местонахождение: 607220, г. Арзамас, Нижегородская обл.,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 w:rsidRPr="008F3A7F">
              <w:rPr>
                <w:sz w:val="24"/>
                <w:szCs w:val="24"/>
                <w:lang w:eastAsia="zh-CN"/>
              </w:rPr>
              <w:t xml:space="preserve">ул. 50лет ВЛКСМ, дом </w:t>
            </w:r>
            <w:r w:rsidR="00787BD0">
              <w:rPr>
                <w:sz w:val="24"/>
                <w:szCs w:val="24"/>
                <w:lang w:eastAsia="zh-CN"/>
              </w:rPr>
              <w:t>22</w:t>
            </w:r>
          </w:p>
          <w:p w14:paraId="159DEC26" w14:textId="72BA0E0F" w:rsid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789" w:firstLine="250"/>
              <w:outlineLvl w:val="0"/>
              <w:rPr>
                <w:ins w:id="1" w:author="Егор Горелов" w:date="2022-04-22T12:20:00Z"/>
                <w:color w:val="0000FF" w:themeColor="hyperlink"/>
                <w:sz w:val="24"/>
                <w:szCs w:val="24"/>
                <w:lang w:val="en-US" w:eastAsia="zh-CN"/>
              </w:rPr>
            </w:pPr>
            <w:r w:rsidRPr="008F3A7F">
              <w:rPr>
                <w:sz w:val="24"/>
                <w:szCs w:val="24"/>
                <w:lang w:val="en-US" w:eastAsia="zh-CN"/>
              </w:rPr>
              <w:t>E</w:t>
            </w:r>
            <w:r w:rsidRPr="008F3A7F">
              <w:rPr>
                <w:sz w:val="24"/>
                <w:szCs w:val="24"/>
                <w:lang w:eastAsia="zh-CN"/>
              </w:rPr>
              <w:t>-</w:t>
            </w:r>
            <w:r w:rsidRPr="008F3A7F">
              <w:rPr>
                <w:sz w:val="24"/>
                <w:szCs w:val="24"/>
                <w:lang w:val="en-US" w:eastAsia="zh-CN"/>
              </w:rPr>
              <w:t>mail</w:t>
            </w:r>
            <w:r w:rsidRPr="008F3A7F">
              <w:rPr>
                <w:sz w:val="24"/>
                <w:szCs w:val="24"/>
                <w:lang w:eastAsia="zh-CN"/>
              </w:rPr>
              <w:t xml:space="preserve">: </w:t>
            </w:r>
            <w:hyperlink r:id="rId8" w:history="1">
              <w:r w:rsidRPr="008F3A7F">
                <w:rPr>
                  <w:color w:val="0000FF" w:themeColor="hyperlink"/>
                  <w:sz w:val="24"/>
                  <w:szCs w:val="24"/>
                  <w:lang w:val="en-US" w:eastAsia="zh-CN"/>
                </w:rPr>
                <w:t>office</w:t>
              </w:r>
              <w:r w:rsidRPr="008F3A7F">
                <w:rPr>
                  <w:color w:val="0000FF" w:themeColor="hyperlink"/>
                  <w:sz w:val="24"/>
                  <w:szCs w:val="24"/>
                  <w:lang w:eastAsia="zh-CN"/>
                </w:rPr>
                <w:t>@</w:t>
              </w:r>
              <w:proofErr w:type="spellStart"/>
              <w:r w:rsidRPr="008F3A7F">
                <w:rPr>
                  <w:color w:val="0000FF" w:themeColor="hyperlink"/>
                  <w:sz w:val="24"/>
                  <w:szCs w:val="24"/>
                  <w:lang w:val="en-US" w:eastAsia="zh-CN"/>
                </w:rPr>
                <w:t>oooapkb</w:t>
              </w:r>
              <w:proofErr w:type="spellEnd"/>
              <w:r w:rsidRPr="008F3A7F">
                <w:rPr>
                  <w:color w:val="0000FF" w:themeColor="hyperlink"/>
                  <w:sz w:val="24"/>
                  <w:szCs w:val="24"/>
                  <w:lang w:eastAsia="zh-CN"/>
                </w:rPr>
                <w:t>.</w:t>
              </w:r>
              <w:proofErr w:type="spellStart"/>
              <w:r w:rsidRPr="008F3A7F">
                <w:rPr>
                  <w:color w:val="0000FF" w:themeColor="hyperlink"/>
                  <w:sz w:val="24"/>
                  <w:szCs w:val="24"/>
                  <w:lang w:val="en-US" w:eastAsia="zh-CN"/>
                </w:rPr>
                <w:t>ru</w:t>
              </w:r>
              <w:proofErr w:type="spellEnd"/>
            </w:hyperlink>
          </w:p>
          <w:p w14:paraId="66BA5D71" w14:textId="308C071C" w:rsidR="00533735" w:rsidRDefault="00533735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789" w:firstLine="250"/>
              <w:outlineLvl w:val="0"/>
              <w:rPr>
                <w:ins w:id="2" w:author="Егор Горелов" w:date="2022-04-22T12:20:00Z"/>
                <w:sz w:val="24"/>
                <w:szCs w:val="24"/>
                <w:lang w:eastAsia="zh-CN"/>
              </w:rPr>
            </w:pPr>
            <w:ins w:id="3" w:author="Егор Горелов" w:date="2022-04-22T12:20:00Z">
              <w:r>
                <w:rPr>
                  <w:sz w:val="24"/>
                  <w:szCs w:val="24"/>
                  <w:lang w:eastAsia="zh-CN"/>
                </w:rPr>
                <w:t>ОГРН: 1135243001596</w:t>
              </w:r>
            </w:ins>
          </w:p>
          <w:p w14:paraId="06F98854" w14:textId="6B260D16" w:rsidR="00533735" w:rsidRPr="00533735" w:rsidRDefault="00533735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789" w:firstLine="250"/>
              <w:outlineLvl w:val="0"/>
              <w:rPr>
                <w:sz w:val="24"/>
                <w:szCs w:val="24"/>
                <w:lang w:eastAsia="zh-CN"/>
              </w:rPr>
            </w:pPr>
            <w:ins w:id="4" w:author="Егор Горелов" w:date="2022-04-22T12:20:00Z">
              <w:r>
                <w:rPr>
                  <w:sz w:val="24"/>
                  <w:szCs w:val="24"/>
                  <w:lang w:eastAsia="zh-CN"/>
                </w:rPr>
                <w:t>ОКПО: 25646074</w:t>
              </w:r>
            </w:ins>
          </w:p>
          <w:p w14:paraId="66791E22" w14:textId="77777777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789" w:firstLine="250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Банковские реквизиты:</w:t>
            </w:r>
          </w:p>
          <w:p w14:paraId="4F85DE42" w14:textId="77777777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789" w:firstLine="250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р/с 40702810042000001750</w:t>
            </w:r>
          </w:p>
          <w:p w14:paraId="5DAC76FF" w14:textId="77777777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789" w:firstLine="250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В ВОЛГО-ВЯТСКИЙ БАНК ПАО СБЕРБАНК</w:t>
            </w:r>
          </w:p>
          <w:p w14:paraId="3C5DF97E" w14:textId="77777777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1101" w:firstLine="250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г. Нижний Новгород</w:t>
            </w:r>
          </w:p>
          <w:p w14:paraId="7C391CFA" w14:textId="77777777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789" w:firstLine="250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БИК:</w:t>
            </w:r>
            <w:r w:rsidRPr="008F3A7F">
              <w:rPr>
                <w:sz w:val="22"/>
                <w:szCs w:val="22"/>
                <w:lang w:eastAsia="zh-CN"/>
              </w:rPr>
              <w:t xml:space="preserve"> </w:t>
            </w:r>
            <w:r w:rsidRPr="008F3A7F">
              <w:rPr>
                <w:sz w:val="24"/>
                <w:szCs w:val="24"/>
                <w:lang w:eastAsia="zh-CN"/>
              </w:rPr>
              <w:t xml:space="preserve">042202603 </w:t>
            </w:r>
          </w:p>
          <w:p w14:paraId="3619AA97" w14:textId="77777777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20" w:right="-789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Корреспондентский счет:</w:t>
            </w:r>
          </w:p>
          <w:p w14:paraId="11B241CB" w14:textId="77777777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20" w:right="-789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30101810900000000603</w:t>
            </w:r>
          </w:p>
          <w:p w14:paraId="7E92C18A" w14:textId="77777777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789" w:firstLine="250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Управление Федерального</w:t>
            </w:r>
          </w:p>
          <w:p w14:paraId="5F17BF32" w14:textId="77777777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789" w:firstLine="250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казначейства по Нижегородской обл.</w:t>
            </w:r>
          </w:p>
          <w:p w14:paraId="2D0EC8F1" w14:textId="77777777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left="-250" w:right="-789" w:firstLine="250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лицевой счет 711Г8633001</w:t>
            </w:r>
          </w:p>
          <w:p w14:paraId="2B3F8EFB" w14:textId="76348159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right="-1" w:firstLine="20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 xml:space="preserve">(аналитический код раздела </w:t>
            </w:r>
            <w:r w:rsidR="00E5690F">
              <w:rPr>
                <w:sz w:val="24"/>
                <w:szCs w:val="24"/>
                <w:lang w:eastAsia="zh-CN"/>
              </w:rPr>
              <w:t>21066715</w:t>
            </w:r>
            <w:r w:rsidRPr="008F3A7F">
              <w:rPr>
                <w:sz w:val="24"/>
                <w:szCs w:val="24"/>
                <w:lang w:eastAsia="zh-CN"/>
              </w:rPr>
              <w:t>)</w:t>
            </w:r>
          </w:p>
          <w:p w14:paraId="405D0D53" w14:textId="77777777" w:rsidR="008F3A7F" w:rsidRP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right="-108" w:firstLine="20"/>
              <w:outlineLvl w:val="0"/>
              <w:rPr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Волго-Вятское ГУ Банка России/УФК по Нижегородской области</w:t>
            </w:r>
          </w:p>
          <w:p w14:paraId="4CD4F055" w14:textId="631620B2" w:rsid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right="-108" w:firstLine="20"/>
              <w:outlineLvl w:val="0"/>
              <w:rPr>
                <w:ins w:id="5" w:author="Егор Горелов" w:date="2022-04-22T15:02:00Z"/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г. Нижний Новгород</w:t>
            </w:r>
          </w:p>
          <w:p w14:paraId="62F13FAD" w14:textId="52A138BA" w:rsidR="00614FAB" w:rsidRPr="008F3A7F" w:rsidRDefault="00614FAB" w:rsidP="008F3A7F">
            <w:pPr>
              <w:widowControl/>
              <w:suppressAutoHyphens/>
              <w:autoSpaceDN/>
              <w:adjustRightInd/>
              <w:spacing w:line="276" w:lineRule="auto"/>
              <w:ind w:right="-108" w:firstLine="20"/>
              <w:outlineLvl w:val="0"/>
              <w:rPr>
                <w:sz w:val="24"/>
                <w:szCs w:val="24"/>
                <w:lang w:eastAsia="zh-CN"/>
              </w:rPr>
            </w:pPr>
            <w:ins w:id="6" w:author="Егор Горелов" w:date="2022-04-22T15:02:00Z">
              <w:r>
                <w:rPr>
                  <w:sz w:val="24"/>
                  <w:szCs w:val="24"/>
                  <w:lang w:eastAsia="zh-CN"/>
                </w:rPr>
                <w:t>Казначейский счет:</w:t>
              </w:r>
            </w:ins>
          </w:p>
          <w:p w14:paraId="2014DC26" w14:textId="0B7264E1" w:rsidR="008F3A7F" w:rsidRPr="008F3A7F" w:rsidRDefault="008F3A7F" w:rsidP="00614FAB">
            <w:pPr>
              <w:widowControl/>
              <w:suppressAutoHyphens/>
              <w:autoSpaceDN/>
              <w:adjustRightInd/>
              <w:rPr>
                <w:sz w:val="24"/>
                <w:szCs w:val="24"/>
                <w:lang w:eastAsia="zh-CN"/>
              </w:rPr>
              <w:pPrChange w:id="7" w:author="Егор Горелов" w:date="2022-04-22T15:02:00Z">
                <w:pPr>
                  <w:widowControl/>
                  <w:suppressAutoHyphens/>
                  <w:autoSpaceDN/>
                  <w:adjustRightInd/>
                  <w:ind w:firstLine="20"/>
                </w:pPr>
              </w:pPrChange>
            </w:pPr>
            <w:del w:id="8" w:author="Егор Горелов" w:date="2022-04-22T15:02:00Z">
              <w:r w:rsidRPr="008F3A7F" w:rsidDel="00614FAB">
                <w:rPr>
                  <w:sz w:val="24"/>
                  <w:szCs w:val="24"/>
                  <w:lang w:eastAsia="zh-CN"/>
                </w:rPr>
                <w:delText xml:space="preserve">р/с </w:delText>
              </w:r>
            </w:del>
            <w:r w:rsidRPr="008F3A7F">
              <w:rPr>
                <w:sz w:val="24"/>
                <w:szCs w:val="24"/>
                <w:lang w:eastAsia="zh-CN"/>
              </w:rPr>
              <w:t>03215643000000013200</w:t>
            </w:r>
          </w:p>
          <w:p w14:paraId="5B4E6D87" w14:textId="5004441F" w:rsidR="008F3A7F" w:rsidRDefault="008F3A7F" w:rsidP="008F3A7F">
            <w:pPr>
              <w:widowControl/>
              <w:suppressAutoHyphens/>
              <w:autoSpaceDN/>
              <w:adjustRightInd/>
              <w:spacing w:line="276" w:lineRule="auto"/>
              <w:ind w:right="-789" w:firstLine="20"/>
              <w:outlineLvl w:val="0"/>
              <w:rPr>
                <w:ins w:id="9" w:author="Егор Горелов" w:date="2022-04-22T15:26:00Z"/>
                <w:sz w:val="24"/>
                <w:szCs w:val="24"/>
                <w:lang w:eastAsia="zh-CN"/>
              </w:rPr>
            </w:pPr>
            <w:r w:rsidRPr="008F3A7F">
              <w:rPr>
                <w:sz w:val="24"/>
                <w:szCs w:val="24"/>
                <w:lang w:eastAsia="zh-CN"/>
              </w:rPr>
              <w:t>БИК 012202102</w:t>
            </w:r>
          </w:p>
          <w:p w14:paraId="4EB63187" w14:textId="294865A3" w:rsidR="00CB7851" w:rsidRPr="008F3A7F" w:rsidRDefault="00CB7851" w:rsidP="008F3A7F">
            <w:pPr>
              <w:widowControl/>
              <w:suppressAutoHyphens/>
              <w:autoSpaceDN/>
              <w:adjustRightInd/>
              <w:spacing w:line="276" w:lineRule="auto"/>
              <w:ind w:right="-789" w:firstLine="20"/>
              <w:outlineLvl w:val="0"/>
              <w:rPr>
                <w:sz w:val="24"/>
                <w:szCs w:val="24"/>
                <w:lang w:eastAsia="zh-CN"/>
              </w:rPr>
            </w:pPr>
            <w:ins w:id="10" w:author="Егор Горелов" w:date="2022-04-22T15:26:00Z">
              <w:r>
                <w:rPr>
                  <w:sz w:val="24"/>
                  <w:szCs w:val="24"/>
                  <w:lang w:eastAsia="zh-CN"/>
                </w:rPr>
                <w:t>Единый казначейский счет:</w:t>
              </w:r>
            </w:ins>
            <w:bookmarkStart w:id="11" w:name="_GoBack"/>
            <w:bookmarkEnd w:id="11"/>
          </w:p>
          <w:p w14:paraId="4F2308E8" w14:textId="77777777" w:rsidR="00BB1C4B" w:rsidRDefault="008F3A7F" w:rsidP="008F3A7F">
            <w:pPr>
              <w:spacing w:line="276" w:lineRule="auto"/>
              <w:ind w:right="175" w:firstLine="20"/>
              <w:outlineLvl w:val="0"/>
              <w:rPr>
                <w:ins w:id="12" w:author="Егор Горелов" w:date="2022-04-22T12:23:00Z"/>
                <w:sz w:val="24"/>
                <w:szCs w:val="24"/>
                <w:lang w:eastAsia="zh-CN"/>
              </w:rPr>
            </w:pPr>
            <w:del w:id="13" w:author="Егор Горелов" w:date="2022-04-22T15:26:00Z">
              <w:r w:rsidRPr="008F3A7F" w:rsidDel="00CB7851">
                <w:rPr>
                  <w:sz w:val="24"/>
                  <w:szCs w:val="24"/>
                  <w:lang w:eastAsia="zh-CN"/>
                </w:rPr>
                <w:delText xml:space="preserve">сч. </w:delText>
              </w:r>
            </w:del>
            <w:r w:rsidRPr="008F3A7F">
              <w:rPr>
                <w:sz w:val="24"/>
                <w:szCs w:val="24"/>
                <w:lang w:eastAsia="zh-CN"/>
              </w:rPr>
              <w:t>№ 40102810745370000024</w:t>
            </w:r>
          </w:p>
          <w:p w14:paraId="3DDBE67A" w14:textId="79333A75" w:rsidR="00533735" w:rsidRPr="007C5289" w:rsidRDefault="00533735" w:rsidP="008F3A7F">
            <w:pPr>
              <w:spacing w:line="276" w:lineRule="auto"/>
              <w:ind w:right="175" w:firstLine="20"/>
              <w:outlineLvl w:val="0"/>
              <w:rPr>
                <w:b/>
                <w:bCs/>
                <w:sz w:val="24"/>
                <w:szCs w:val="24"/>
              </w:rPr>
            </w:pPr>
            <w:ins w:id="14" w:author="Егор Горелов" w:date="2022-04-22T12:23:00Z">
              <w:r>
                <w:rPr>
                  <w:sz w:val="24"/>
                  <w:szCs w:val="24"/>
                  <w:lang w:eastAsia="zh-CN"/>
                </w:rPr>
                <w:t>Код по сводному реестру:</w:t>
              </w:r>
            </w:ins>
            <w:ins w:id="15" w:author="Егор Горелов" w:date="2022-04-22T12:37:00Z">
              <w:r w:rsidR="008E28A5">
                <w:rPr>
                  <w:sz w:val="24"/>
                  <w:szCs w:val="24"/>
                  <w:lang w:eastAsia="zh-CN"/>
                </w:rPr>
                <w:t xml:space="preserve"> 220Г8633</w:t>
              </w:r>
            </w:ins>
          </w:p>
        </w:tc>
        <w:tc>
          <w:tcPr>
            <w:tcW w:w="1633" w:type="pct"/>
          </w:tcPr>
          <w:p w14:paraId="3825AC1D" w14:textId="77777777" w:rsidR="00BB1C4B" w:rsidRPr="007C5289" w:rsidRDefault="00BB1C4B" w:rsidP="004A7685">
            <w:pPr>
              <w:spacing w:line="276" w:lineRule="auto"/>
              <w:ind w:right="285"/>
              <w:outlineLvl w:val="0"/>
              <w:rPr>
                <w:b/>
                <w:bCs/>
                <w:sz w:val="24"/>
                <w:szCs w:val="24"/>
              </w:rPr>
            </w:pPr>
          </w:p>
        </w:tc>
      </w:tr>
    </w:tbl>
    <w:p w14:paraId="3736CBF8" w14:textId="77777777" w:rsidR="00C04C53" w:rsidRPr="007C5289" w:rsidRDefault="00C04C53" w:rsidP="00AA3DE3">
      <w:pPr>
        <w:shd w:val="clear" w:color="auto" w:fill="FFFFFF"/>
        <w:tabs>
          <w:tab w:val="left" w:pos="3686"/>
        </w:tabs>
        <w:spacing w:line="276" w:lineRule="auto"/>
        <w:ind w:right="285"/>
        <w:jc w:val="both"/>
        <w:rPr>
          <w:sz w:val="24"/>
          <w:szCs w:val="24"/>
        </w:rPr>
      </w:pPr>
    </w:p>
    <w:p w14:paraId="4C3BC973" w14:textId="77777777" w:rsidR="00BB1C4B" w:rsidRPr="007C5289" w:rsidRDefault="00BB1C4B" w:rsidP="00AA3DE3">
      <w:pPr>
        <w:shd w:val="clear" w:color="auto" w:fill="FFFFFF"/>
        <w:tabs>
          <w:tab w:val="left" w:pos="3686"/>
        </w:tabs>
        <w:spacing w:line="276" w:lineRule="auto"/>
        <w:ind w:right="285"/>
        <w:jc w:val="both"/>
        <w:rPr>
          <w:sz w:val="24"/>
          <w:szCs w:val="24"/>
        </w:rPr>
      </w:pPr>
    </w:p>
    <w:p w14:paraId="2CAC313F" w14:textId="77777777" w:rsidR="00AA3DE3" w:rsidRPr="007C5289" w:rsidRDefault="00AA3DE3" w:rsidP="00322391">
      <w:pPr>
        <w:shd w:val="clear" w:color="auto" w:fill="FFFFFF"/>
        <w:tabs>
          <w:tab w:val="left" w:pos="3686"/>
        </w:tabs>
        <w:spacing w:line="276" w:lineRule="auto"/>
        <w:ind w:right="285"/>
        <w:jc w:val="center"/>
        <w:rPr>
          <w:b/>
          <w:sz w:val="24"/>
          <w:szCs w:val="24"/>
        </w:rPr>
      </w:pPr>
      <w:r w:rsidRPr="007C5289">
        <w:rPr>
          <w:b/>
          <w:sz w:val="24"/>
          <w:szCs w:val="24"/>
        </w:rPr>
        <w:t>ПОДПИСИ СТОРОН</w:t>
      </w:r>
    </w:p>
    <w:p w14:paraId="64EA0A03" w14:textId="77777777" w:rsidR="00AA3DE3" w:rsidRPr="007C5289" w:rsidRDefault="00AA3DE3" w:rsidP="00AA3DE3">
      <w:pPr>
        <w:shd w:val="clear" w:color="auto" w:fill="FFFFFF"/>
        <w:tabs>
          <w:tab w:val="left" w:pos="3686"/>
        </w:tabs>
        <w:spacing w:line="276" w:lineRule="auto"/>
        <w:ind w:right="285"/>
        <w:jc w:val="center"/>
        <w:rPr>
          <w:b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26"/>
        <w:gridCol w:w="416"/>
        <w:gridCol w:w="4964"/>
      </w:tblGrid>
      <w:tr w:rsidR="00E05415" w:rsidRPr="007C5289" w14:paraId="3AAB12DB" w14:textId="77777777" w:rsidTr="00245C07">
        <w:tc>
          <w:tcPr>
            <w:tcW w:w="2364" w:type="pct"/>
          </w:tcPr>
          <w:p w14:paraId="018F03EA" w14:textId="77777777" w:rsidR="00AA3DE3" w:rsidRPr="007C5289" w:rsidRDefault="00AA3DE3" w:rsidP="00E22B00">
            <w:pPr>
              <w:spacing w:line="276" w:lineRule="auto"/>
              <w:ind w:right="285"/>
              <w:rPr>
                <w:b/>
                <w:sz w:val="24"/>
                <w:szCs w:val="24"/>
              </w:rPr>
            </w:pPr>
            <w:r w:rsidRPr="007C5289">
              <w:rPr>
                <w:b/>
                <w:sz w:val="24"/>
                <w:szCs w:val="24"/>
              </w:rPr>
              <w:t>ИСПОЛНИТЕЛЬ:</w:t>
            </w:r>
          </w:p>
          <w:p w14:paraId="69FFCE0E" w14:textId="77777777" w:rsidR="00AA3DE3" w:rsidRDefault="000104BB" w:rsidP="008562CB">
            <w:pPr>
              <w:spacing w:line="276" w:lineRule="auto"/>
              <w:ind w:right="285"/>
              <w:rPr>
                <w:b/>
                <w:sz w:val="24"/>
                <w:szCs w:val="24"/>
              </w:rPr>
            </w:pPr>
            <w:r w:rsidRPr="000104BB">
              <w:rPr>
                <w:b/>
                <w:sz w:val="24"/>
                <w:szCs w:val="24"/>
              </w:rPr>
              <w:t>Генеральный директор</w:t>
            </w:r>
          </w:p>
          <w:p w14:paraId="1C09AD21" w14:textId="1921D8B2" w:rsidR="000104BB" w:rsidRPr="007C5289" w:rsidRDefault="000104BB" w:rsidP="008562CB">
            <w:pPr>
              <w:spacing w:line="276" w:lineRule="auto"/>
              <w:ind w:right="285"/>
              <w:rPr>
                <w:sz w:val="24"/>
                <w:szCs w:val="24"/>
              </w:rPr>
            </w:pPr>
          </w:p>
        </w:tc>
        <w:tc>
          <w:tcPr>
            <w:tcW w:w="204" w:type="pct"/>
          </w:tcPr>
          <w:p w14:paraId="3A439A7D" w14:textId="77777777" w:rsidR="00AA3DE3" w:rsidRPr="007C5289" w:rsidRDefault="00AA3DE3" w:rsidP="00E22B00">
            <w:pPr>
              <w:pStyle w:val="a9"/>
              <w:spacing w:after="0" w:line="276" w:lineRule="auto"/>
              <w:ind w:right="285"/>
              <w:rPr>
                <w:b/>
                <w:sz w:val="24"/>
                <w:szCs w:val="24"/>
              </w:rPr>
            </w:pPr>
          </w:p>
        </w:tc>
        <w:tc>
          <w:tcPr>
            <w:tcW w:w="2432" w:type="pct"/>
            <w:shd w:val="clear" w:color="auto" w:fill="auto"/>
          </w:tcPr>
          <w:p w14:paraId="4E8A7C89" w14:textId="77777777" w:rsidR="00AA3DE3" w:rsidRPr="007C5289" w:rsidRDefault="00AA3DE3" w:rsidP="00E22B00">
            <w:pPr>
              <w:pStyle w:val="a9"/>
              <w:spacing w:after="0" w:line="276" w:lineRule="auto"/>
              <w:ind w:right="285"/>
              <w:rPr>
                <w:b/>
                <w:sz w:val="24"/>
                <w:szCs w:val="24"/>
              </w:rPr>
            </w:pPr>
            <w:r w:rsidRPr="007C5289">
              <w:rPr>
                <w:b/>
                <w:sz w:val="24"/>
                <w:szCs w:val="24"/>
              </w:rPr>
              <w:t>ЗАКАЗЧИК:</w:t>
            </w:r>
          </w:p>
          <w:p w14:paraId="31D8666B" w14:textId="77777777" w:rsidR="00FC3D08" w:rsidRPr="007C5289" w:rsidRDefault="00FC3D08" w:rsidP="00E22B00">
            <w:pPr>
              <w:pStyle w:val="a9"/>
              <w:spacing w:after="0" w:line="276" w:lineRule="auto"/>
              <w:ind w:right="285"/>
              <w:rPr>
                <w:b/>
                <w:sz w:val="24"/>
                <w:szCs w:val="24"/>
              </w:rPr>
            </w:pPr>
            <w:r w:rsidRPr="007C5289">
              <w:rPr>
                <w:b/>
                <w:sz w:val="24"/>
                <w:szCs w:val="24"/>
              </w:rPr>
              <w:t>Генеральный директор</w:t>
            </w:r>
          </w:p>
          <w:p w14:paraId="55DDD7C2" w14:textId="77777777" w:rsidR="00AA3DE3" w:rsidRPr="007C5289" w:rsidRDefault="00BB1C4B" w:rsidP="004A7685">
            <w:pPr>
              <w:spacing w:line="276" w:lineRule="auto"/>
              <w:ind w:right="285"/>
              <w:rPr>
                <w:rFonts w:ascii="Arial" w:hAnsi="Arial"/>
                <w:smallCaps/>
                <w:spacing w:val="-10"/>
                <w:sz w:val="24"/>
                <w:szCs w:val="24"/>
              </w:rPr>
            </w:pPr>
            <w:r w:rsidRPr="007C5289">
              <w:rPr>
                <w:sz w:val="24"/>
                <w:szCs w:val="24"/>
              </w:rPr>
              <w:t>ООО «АПКБ»</w:t>
            </w:r>
          </w:p>
        </w:tc>
      </w:tr>
      <w:tr w:rsidR="00E05415" w:rsidRPr="007C5289" w14:paraId="400926F1" w14:textId="77777777" w:rsidTr="00245C07">
        <w:tc>
          <w:tcPr>
            <w:tcW w:w="2364" w:type="pct"/>
          </w:tcPr>
          <w:p w14:paraId="0B4ECBA3" w14:textId="4F05B1C2" w:rsidR="00AA3DE3" w:rsidRPr="007C5289" w:rsidRDefault="00AA3DE3" w:rsidP="000104BB">
            <w:pPr>
              <w:pStyle w:val="a9"/>
              <w:spacing w:after="0" w:line="276" w:lineRule="auto"/>
              <w:ind w:right="285"/>
              <w:rPr>
                <w:sz w:val="24"/>
                <w:szCs w:val="24"/>
              </w:rPr>
            </w:pPr>
          </w:p>
        </w:tc>
        <w:tc>
          <w:tcPr>
            <w:tcW w:w="204" w:type="pct"/>
          </w:tcPr>
          <w:p w14:paraId="68E6E768" w14:textId="77777777" w:rsidR="00AA3DE3" w:rsidRPr="007C5289" w:rsidRDefault="00AA3DE3" w:rsidP="00E22B00">
            <w:pPr>
              <w:pStyle w:val="a9"/>
              <w:spacing w:after="0" w:line="276" w:lineRule="auto"/>
              <w:ind w:right="285"/>
              <w:rPr>
                <w:sz w:val="24"/>
                <w:szCs w:val="24"/>
              </w:rPr>
            </w:pPr>
          </w:p>
        </w:tc>
        <w:tc>
          <w:tcPr>
            <w:tcW w:w="2432" w:type="pct"/>
            <w:shd w:val="clear" w:color="auto" w:fill="auto"/>
          </w:tcPr>
          <w:p w14:paraId="7D486DA6" w14:textId="77777777" w:rsidR="00AA3DE3" w:rsidRPr="007C5289" w:rsidRDefault="00AA3DE3" w:rsidP="00E22B00">
            <w:pPr>
              <w:pStyle w:val="a9"/>
              <w:spacing w:after="0" w:line="276" w:lineRule="auto"/>
              <w:ind w:right="285"/>
              <w:rPr>
                <w:sz w:val="24"/>
                <w:szCs w:val="24"/>
              </w:rPr>
            </w:pPr>
          </w:p>
          <w:p w14:paraId="5EA37695" w14:textId="5891139E" w:rsidR="00AA3DE3" w:rsidRPr="007C5289" w:rsidRDefault="00AA3DE3" w:rsidP="00A850EA">
            <w:pPr>
              <w:pStyle w:val="a9"/>
              <w:spacing w:after="0" w:line="276" w:lineRule="auto"/>
              <w:ind w:right="285"/>
              <w:rPr>
                <w:sz w:val="24"/>
                <w:szCs w:val="24"/>
              </w:rPr>
            </w:pPr>
            <w:r w:rsidRPr="007C5289">
              <w:rPr>
                <w:sz w:val="24"/>
                <w:szCs w:val="24"/>
              </w:rPr>
              <w:t xml:space="preserve">______________ </w:t>
            </w:r>
            <w:r w:rsidR="00A850EA">
              <w:rPr>
                <w:sz w:val="24"/>
                <w:szCs w:val="24"/>
              </w:rPr>
              <w:t xml:space="preserve">В.А. Сухоруков </w:t>
            </w:r>
          </w:p>
        </w:tc>
      </w:tr>
      <w:tr w:rsidR="00AA3DE3" w:rsidRPr="007C5289" w14:paraId="18B6B902" w14:textId="77777777" w:rsidTr="00245C07">
        <w:tc>
          <w:tcPr>
            <w:tcW w:w="2364" w:type="pct"/>
          </w:tcPr>
          <w:p w14:paraId="3A27CC35" w14:textId="28812CF4" w:rsidR="00AA3DE3" w:rsidRPr="007C5289" w:rsidRDefault="00AA3DE3" w:rsidP="00A850EA">
            <w:pPr>
              <w:pStyle w:val="a9"/>
              <w:spacing w:after="0" w:line="276" w:lineRule="auto"/>
              <w:ind w:right="285"/>
              <w:rPr>
                <w:sz w:val="24"/>
                <w:szCs w:val="24"/>
              </w:rPr>
            </w:pPr>
          </w:p>
        </w:tc>
        <w:tc>
          <w:tcPr>
            <w:tcW w:w="204" w:type="pct"/>
          </w:tcPr>
          <w:p w14:paraId="23D1F33C" w14:textId="77777777" w:rsidR="00AA3DE3" w:rsidRPr="007C5289" w:rsidRDefault="00AA3DE3" w:rsidP="00E22B00">
            <w:pPr>
              <w:pStyle w:val="a9"/>
              <w:spacing w:after="0" w:line="276" w:lineRule="auto"/>
              <w:ind w:right="285"/>
              <w:rPr>
                <w:sz w:val="24"/>
                <w:szCs w:val="24"/>
              </w:rPr>
            </w:pPr>
          </w:p>
        </w:tc>
        <w:tc>
          <w:tcPr>
            <w:tcW w:w="2432" w:type="pct"/>
            <w:shd w:val="clear" w:color="auto" w:fill="auto"/>
          </w:tcPr>
          <w:p w14:paraId="486D0071" w14:textId="48D51002" w:rsidR="00AA3DE3" w:rsidRPr="007C5289" w:rsidRDefault="00AA3DE3" w:rsidP="00A850EA">
            <w:pPr>
              <w:pStyle w:val="a9"/>
              <w:spacing w:after="0" w:line="276" w:lineRule="auto"/>
              <w:ind w:right="285"/>
              <w:rPr>
                <w:sz w:val="24"/>
                <w:szCs w:val="24"/>
              </w:rPr>
            </w:pPr>
            <w:r w:rsidRPr="007C5289">
              <w:rPr>
                <w:sz w:val="24"/>
                <w:szCs w:val="24"/>
              </w:rPr>
              <w:t>«___»___________</w:t>
            </w:r>
            <w:r w:rsidR="00547AD6" w:rsidRPr="007C5289">
              <w:rPr>
                <w:sz w:val="24"/>
                <w:szCs w:val="24"/>
              </w:rPr>
              <w:t>202</w:t>
            </w:r>
            <w:r w:rsidR="00787BD0">
              <w:rPr>
                <w:sz w:val="24"/>
                <w:szCs w:val="24"/>
              </w:rPr>
              <w:t>2</w:t>
            </w:r>
            <w:r w:rsidR="00547AD6" w:rsidRPr="007C5289">
              <w:rPr>
                <w:sz w:val="24"/>
                <w:szCs w:val="24"/>
              </w:rPr>
              <w:t xml:space="preserve"> </w:t>
            </w:r>
            <w:r w:rsidRPr="007C5289">
              <w:rPr>
                <w:sz w:val="24"/>
                <w:szCs w:val="24"/>
              </w:rPr>
              <w:t>г.</w:t>
            </w:r>
          </w:p>
        </w:tc>
      </w:tr>
    </w:tbl>
    <w:p w14:paraId="34E43FEB" w14:textId="77777777" w:rsidR="002462D1" w:rsidRPr="007C5289" w:rsidRDefault="002462D1" w:rsidP="006D776D">
      <w:pPr>
        <w:widowControl/>
        <w:autoSpaceDE/>
        <w:autoSpaceDN/>
        <w:adjustRightInd/>
        <w:spacing w:after="200" w:line="276" w:lineRule="auto"/>
        <w:rPr>
          <w:sz w:val="24"/>
          <w:szCs w:val="24"/>
          <w:lang w:val="en-US"/>
        </w:rPr>
      </w:pPr>
    </w:p>
    <w:sectPr w:rsidR="002462D1" w:rsidRPr="007C5289" w:rsidSect="007C5289">
      <w:footerReference w:type="default" r:id="rId9"/>
      <w:pgSz w:w="11906" w:h="16838"/>
      <w:pgMar w:top="568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E04058" w14:textId="77777777" w:rsidR="00504C05" w:rsidRDefault="00504C05" w:rsidP="0009665C">
      <w:r>
        <w:separator/>
      </w:r>
    </w:p>
  </w:endnote>
  <w:endnote w:type="continuationSeparator" w:id="0">
    <w:p w14:paraId="7A2C71A7" w14:textId="77777777" w:rsidR="00504C05" w:rsidRDefault="00504C05" w:rsidP="00096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2592814"/>
    </w:sdtPr>
    <w:sdtEndPr/>
    <w:sdtContent>
      <w:p w14:paraId="5C9490CE" w14:textId="1915FB2E" w:rsidR="00322391" w:rsidRDefault="00322391">
        <w:pPr>
          <w:pStyle w:val="af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785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A841410" w14:textId="77777777" w:rsidR="00322391" w:rsidRDefault="00322391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1BBF2" w14:textId="77777777" w:rsidR="00504C05" w:rsidRDefault="00504C05" w:rsidP="0009665C">
      <w:r>
        <w:separator/>
      </w:r>
    </w:p>
  </w:footnote>
  <w:footnote w:type="continuationSeparator" w:id="0">
    <w:p w14:paraId="1CDDD335" w14:textId="77777777" w:rsidR="00504C05" w:rsidRDefault="00504C05" w:rsidP="000966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6977"/>
    <w:multiLevelType w:val="hybridMultilevel"/>
    <w:tmpl w:val="DDC8C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A2125"/>
    <w:multiLevelType w:val="hybridMultilevel"/>
    <w:tmpl w:val="1B40ED94"/>
    <w:lvl w:ilvl="0" w:tplc="7DAEDB64">
      <w:start w:val="2"/>
      <w:numFmt w:val="decimal"/>
      <w:lvlText w:val="%1."/>
      <w:lvlJc w:val="left"/>
      <w:pPr>
        <w:tabs>
          <w:tab w:val="num" w:pos="1071"/>
        </w:tabs>
        <w:ind w:left="10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1"/>
        </w:tabs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1"/>
        </w:tabs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1"/>
        </w:tabs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1"/>
        </w:tabs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1"/>
        </w:tabs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1"/>
        </w:tabs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1"/>
        </w:tabs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1"/>
        </w:tabs>
        <w:ind w:left="6831" w:hanging="180"/>
      </w:pPr>
    </w:lvl>
  </w:abstractNum>
  <w:abstractNum w:abstractNumId="2" w15:restartNumberingAfterBreak="0">
    <w:nsid w:val="10967970"/>
    <w:multiLevelType w:val="hybridMultilevel"/>
    <w:tmpl w:val="2B2A77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B54FA"/>
    <w:multiLevelType w:val="multilevel"/>
    <w:tmpl w:val="7108CCE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42F1209"/>
    <w:multiLevelType w:val="hybridMultilevel"/>
    <w:tmpl w:val="D15AEE52"/>
    <w:lvl w:ilvl="0" w:tplc="D40A156A">
      <w:start w:val="24"/>
      <w:numFmt w:val="decimal"/>
      <w:lvlText w:val="%1."/>
      <w:lvlJc w:val="left"/>
      <w:pPr>
        <w:tabs>
          <w:tab w:val="num" w:pos="1154"/>
        </w:tabs>
        <w:ind w:left="1154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5" w15:restartNumberingAfterBreak="0">
    <w:nsid w:val="14B21ADB"/>
    <w:multiLevelType w:val="singleLevel"/>
    <w:tmpl w:val="D5C0A7E2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hint="default"/>
      </w:rPr>
    </w:lvl>
  </w:abstractNum>
  <w:abstractNum w:abstractNumId="6" w15:restartNumberingAfterBreak="0">
    <w:nsid w:val="19353F80"/>
    <w:multiLevelType w:val="hybridMultilevel"/>
    <w:tmpl w:val="032C0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222324"/>
    <w:multiLevelType w:val="hybridMultilevel"/>
    <w:tmpl w:val="0792A554"/>
    <w:lvl w:ilvl="0" w:tplc="27E626AC">
      <w:start w:val="27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8" w15:restartNumberingAfterBreak="0">
    <w:nsid w:val="1EA25A82"/>
    <w:multiLevelType w:val="multilevel"/>
    <w:tmpl w:val="EBF83D1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F9B240D"/>
    <w:multiLevelType w:val="singleLevel"/>
    <w:tmpl w:val="8B327DD6"/>
    <w:lvl w:ilvl="0">
      <w:start w:val="48"/>
      <w:numFmt w:val="decimal"/>
      <w:lvlText w:val="%1."/>
      <w:legacy w:legacy="1" w:legacySpace="0" w:legacyIndent="475"/>
      <w:lvlJc w:val="left"/>
      <w:rPr>
        <w:rFonts w:ascii="Times New Roman" w:hAnsi="Times New Roman" w:hint="default"/>
      </w:rPr>
    </w:lvl>
  </w:abstractNum>
  <w:abstractNum w:abstractNumId="10" w15:restartNumberingAfterBreak="0">
    <w:nsid w:val="1FFB12B3"/>
    <w:multiLevelType w:val="hybridMultilevel"/>
    <w:tmpl w:val="C130CF68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02C0F"/>
    <w:multiLevelType w:val="multilevel"/>
    <w:tmpl w:val="0278FA9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3B47BCD"/>
    <w:multiLevelType w:val="singleLevel"/>
    <w:tmpl w:val="931C2348"/>
    <w:lvl w:ilvl="0">
      <w:start w:val="15"/>
      <w:numFmt w:val="decimal"/>
      <w:lvlText w:val="%1."/>
      <w:legacy w:legacy="1" w:legacySpace="0" w:legacyIndent="437"/>
      <w:lvlJc w:val="left"/>
      <w:rPr>
        <w:rFonts w:ascii="Times New Roman" w:hAnsi="Times New Roman" w:hint="default"/>
      </w:rPr>
    </w:lvl>
  </w:abstractNum>
  <w:abstractNum w:abstractNumId="13" w15:restartNumberingAfterBreak="0">
    <w:nsid w:val="247E3AE2"/>
    <w:multiLevelType w:val="singleLevel"/>
    <w:tmpl w:val="84AA0A8E"/>
    <w:lvl w:ilvl="0">
      <w:start w:val="11"/>
      <w:numFmt w:val="decimal"/>
      <w:lvlText w:val="%1."/>
      <w:legacy w:legacy="1" w:legacySpace="0" w:legacyIndent="418"/>
      <w:lvlJc w:val="left"/>
      <w:rPr>
        <w:rFonts w:ascii="Times New Roman" w:hAnsi="Times New Roman" w:hint="default"/>
      </w:rPr>
    </w:lvl>
  </w:abstractNum>
  <w:abstractNum w:abstractNumId="14" w15:restartNumberingAfterBreak="0">
    <w:nsid w:val="2A6467AB"/>
    <w:multiLevelType w:val="multilevel"/>
    <w:tmpl w:val="951268A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6" w:hanging="450"/>
      </w:pPr>
      <w:rPr>
        <w:rFonts w:ascii="Times New Roman" w:hAnsi="Times New Roman" w:cs="Times New Roman" w:hint="default"/>
        <w:sz w:val="24"/>
        <w:szCs w:val="22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strike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B545E3"/>
    <w:multiLevelType w:val="hybridMultilevel"/>
    <w:tmpl w:val="B49681C4"/>
    <w:lvl w:ilvl="0" w:tplc="5CE428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E212DE"/>
    <w:multiLevelType w:val="hybridMultilevel"/>
    <w:tmpl w:val="02F6FC16"/>
    <w:lvl w:ilvl="0" w:tplc="0E38F358">
      <w:start w:val="6"/>
      <w:numFmt w:val="decimal"/>
      <w:lvlText w:val="%1."/>
      <w:lvlJc w:val="left"/>
      <w:pPr>
        <w:tabs>
          <w:tab w:val="num" w:pos="1783"/>
        </w:tabs>
        <w:ind w:left="1783" w:hanging="10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9"/>
        </w:tabs>
        <w:ind w:left="18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9"/>
        </w:tabs>
        <w:ind w:left="25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9"/>
        </w:tabs>
        <w:ind w:left="32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9"/>
        </w:tabs>
        <w:ind w:left="39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9"/>
        </w:tabs>
        <w:ind w:left="46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9"/>
        </w:tabs>
        <w:ind w:left="54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9"/>
        </w:tabs>
        <w:ind w:left="61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9"/>
        </w:tabs>
        <w:ind w:left="6859" w:hanging="180"/>
      </w:pPr>
    </w:lvl>
  </w:abstractNum>
  <w:abstractNum w:abstractNumId="17" w15:restartNumberingAfterBreak="0">
    <w:nsid w:val="323F59D7"/>
    <w:multiLevelType w:val="multilevel"/>
    <w:tmpl w:val="CF7AF4D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35B9352B"/>
    <w:multiLevelType w:val="multilevel"/>
    <w:tmpl w:val="016AB1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560"/>
        </w:tabs>
        <w:ind w:left="5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120"/>
        </w:tabs>
        <w:ind w:left="11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320"/>
        </w:tabs>
        <w:ind w:left="13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880"/>
        </w:tabs>
        <w:ind w:left="18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080"/>
        </w:tabs>
        <w:ind w:left="2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2840"/>
        </w:tabs>
        <w:ind w:left="28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3400"/>
        </w:tabs>
        <w:ind w:left="3400" w:hanging="1800"/>
      </w:pPr>
      <w:rPr>
        <w:rFonts w:hint="default"/>
        <w:color w:val="000000"/>
      </w:rPr>
    </w:lvl>
  </w:abstractNum>
  <w:abstractNum w:abstractNumId="19" w15:restartNumberingAfterBreak="0">
    <w:nsid w:val="43CE069C"/>
    <w:multiLevelType w:val="hybridMultilevel"/>
    <w:tmpl w:val="83ACC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185A6B"/>
    <w:multiLevelType w:val="hybridMultilevel"/>
    <w:tmpl w:val="6C5C6DD4"/>
    <w:lvl w:ilvl="0" w:tplc="9BDAA9BE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E07681"/>
    <w:multiLevelType w:val="multilevel"/>
    <w:tmpl w:val="297CC04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4EE16383"/>
    <w:multiLevelType w:val="hybridMultilevel"/>
    <w:tmpl w:val="7E8EAB86"/>
    <w:lvl w:ilvl="0" w:tplc="059804E0">
      <w:start w:val="4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1A05FF"/>
    <w:multiLevelType w:val="hybridMultilevel"/>
    <w:tmpl w:val="99887D8C"/>
    <w:lvl w:ilvl="0" w:tplc="DBDE73AC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0A1869"/>
    <w:multiLevelType w:val="hybridMultilevel"/>
    <w:tmpl w:val="A4B06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295062"/>
    <w:multiLevelType w:val="multilevel"/>
    <w:tmpl w:val="07F8F604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D9152BD"/>
    <w:multiLevelType w:val="multilevel"/>
    <w:tmpl w:val="CF266DE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27" w15:restartNumberingAfterBreak="0">
    <w:nsid w:val="5E123358"/>
    <w:multiLevelType w:val="hybridMultilevel"/>
    <w:tmpl w:val="EE6C2972"/>
    <w:lvl w:ilvl="0" w:tplc="76C029D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8" w15:restartNumberingAfterBreak="0">
    <w:nsid w:val="5ECB6516"/>
    <w:multiLevelType w:val="multilevel"/>
    <w:tmpl w:val="8216EFE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6B62126"/>
    <w:multiLevelType w:val="multilevel"/>
    <w:tmpl w:val="5A141B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000000"/>
        <w:vertAlign w:val="baseline"/>
      </w:rPr>
    </w:lvl>
    <w:lvl w:ilvl="1">
      <w:start w:val="1"/>
      <w:numFmt w:val="decimal"/>
      <w:lvlText w:val="%1.%2."/>
      <w:lvlJc w:val="center"/>
      <w:pPr>
        <w:tabs>
          <w:tab w:val="num" w:pos="1070"/>
        </w:tabs>
        <w:ind w:left="-10" w:firstLine="72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color w:val="000000"/>
      </w:rPr>
    </w:lvl>
  </w:abstractNum>
  <w:abstractNum w:abstractNumId="30" w15:restartNumberingAfterBreak="0">
    <w:nsid w:val="66E77110"/>
    <w:multiLevelType w:val="hybridMultilevel"/>
    <w:tmpl w:val="86F6F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190011">
      <w:start w:val="1"/>
      <w:numFmt w:val="decimal"/>
      <w:lvlText w:val="%4)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711F4D"/>
    <w:multiLevelType w:val="singleLevel"/>
    <w:tmpl w:val="076C2ED6"/>
    <w:lvl w:ilvl="0">
      <w:start w:val="46"/>
      <w:numFmt w:val="decimal"/>
      <w:lvlText w:val="%1."/>
      <w:legacy w:legacy="1" w:legacySpace="0" w:legacyIndent="475"/>
      <w:lvlJc w:val="left"/>
      <w:rPr>
        <w:rFonts w:ascii="Times New Roman" w:hAnsi="Times New Roman" w:hint="default"/>
      </w:rPr>
    </w:lvl>
  </w:abstractNum>
  <w:abstractNum w:abstractNumId="32" w15:restartNumberingAfterBreak="0">
    <w:nsid w:val="690B1B0B"/>
    <w:multiLevelType w:val="singleLevel"/>
    <w:tmpl w:val="5C5C8C68"/>
    <w:lvl w:ilvl="0">
      <w:start w:val="25"/>
      <w:numFmt w:val="decimal"/>
      <w:lvlText w:val="%1."/>
      <w:legacy w:legacy="1" w:legacySpace="0" w:legacyIndent="437"/>
      <w:lvlJc w:val="left"/>
      <w:rPr>
        <w:rFonts w:ascii="Times New Roman" w:hAnsi="Times New Roman" w:hint="default"/>
      </w:rPr>
    </w:lvl>
  </w:abstractNum>
  <w:abstractNum w:abstractNumId="33" w15:restartNumberingAfterBreak="0">
    <w:nsid w:val="6F7822CD"/>
    <w:multiLevelType w:val="hybridMultilevel"/>
    <w:tmpl w:val="749ACFD6"/>
    <w:lvl w:ilvl="0" w:tplc="5CE42886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373436B"/>
    <w:multiLevelType w:val="singleLevel"/>
    <w:tmpl w:val="3DE4CC44"/>
    <w:lvl w:ilvl="0">
      <w:start w:val="37"/>
      <w:numFmt w:val="decimal"/>
      <w:lvlText w:val="%1."/>
      <w:legacy w:legacy="1" w:legacySpace="0" w:legacyIndent="413"/>
      <w:lvlJc w:val="left"/>
      <w:rPr>
        <w:rFonts w:ascii="Times New Roman" w:hAnsi="Times New Roman" w:hint="default"/>
      </w:rPr>
    </w:lvl>
  </w:abstractNum>
  <w:abstractNum w:abstractNumId="35" w15:restartNumberingAfterBreak="0">
    <w:nsid w:val="73F4307F"/>
    <w:multiLevelType w:val="multilevel"/>
    <w:tmpl w:val="45AE8FA2"/>
    <w:lvl w:ilvl="0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4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trike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6FB603B"/>
    <w:multiLevelType w:val="multilevel"/>
    <w:tmpl w:val="FD82313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773C194D"/>
    <w:multiLevelType w:val="singleLevel"/>
    <w:tmpl w:val="86DE881A"/>
    <w:lvl w:ilvl="0">
      <w:start w:val="30"/>
      <w:numFmt w:val="decimal"/>
      <w:lvlText w:val="%1."/>
      <w:legacy w:legacy="1" w:legacySpace="0" w:legacyIndent="423"/>
      <w:lvlJc w:val="left"/>
      <w:rPr>
        <w:rFonts w:ascii="Times New Roman" w:hAnsi="Times New Roman" w:hint="default"/>
      </w:rPr>
    </w:lvl>
  </w:abstractNum>
  <w:abstractNum w:abstractNumId="38" w15:restartNumberingAfterBreak="0">
    <w:nsid w:val="78581024"/>
    <w:multiLevelType w:val="singleLevel"/>
    <w:tmpl w:val="C68A2AD2"/>
    <w:lvl w:ilvl="0">
      <w:start w:val="50"/>
      <w:numFmt w:val="decimal"/>
      <w:lvlText w:val="%1."/>
      <w:legacy w:legacy="1" w:legacySpace="0" w:legacyIndent="451"/>
      <w:lvlJc w:val="left"/>
      <w:rPr>
        <w:rFonts w:ascii="Times New Roman" w:hAnsi="Times New Roman" w:hint="default"/>
      </w:rPr>
    </w:lvl>
  </w:abstractNum>
  <w:abstractNum w:abstractNumId="39" w15:restartNumberingAfterBreak="0">
    <w:nsid w:val="7F8C7072"/>
    <w:multiLevelType w:val="multilevel"/>
    <w:tmpl w:val="38B294E0"/>
    <w:lvl w:ilvl="0">
      <w:start w:val="1"/>
      <w:numFmt w:val="decimal"/>
      <w:lvlText w:val="%1."/>
      <w:lvlJc w:val="left"/>
      <w:pPr>
        <w:ind w:left="660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524" w:hanging="504"/>
      </w:pPr>
    </w:lvl>
    <w:lvl w:ilvl="3">
      <w:start w:val="1"/>
      <w:numFmt w:val="decimal"/>
      <w:lvlText w:val="%1.%2.%3.%4."/>
      <w:lvlJc w:val="left"/>
      <w:pPr>
        <w:ind w:left="2028" w:hanging="648"/>
      </w:pPr>
    </w:lvl>
    <w:lvl w:ilvl="4">
      <w:start w:val="1"/>
      <w:numFmt w:val="decimal"/>
      <w:lvlText w:val="%1.%2.%3.%4.%5."/>
      <w:lvlJc w:val="left"/>
      <w:pPr>
        <w:ind w:left="2532" w:hanging="792"/>
      </w:pPr>
    </w:lvl>
    <w:lvl w:ilvl="5">
      <w:start w:val="1"/>
      <w:numFmt w:val="decimal"/>
      <w:lvlText w:val="%1.%2.%3.%4.%5.%6."/>
      <w:lvlJc w:val="left"/>
      <w:pPr>
        <w:ind w:left="3036" w:hanging="936"/>
      </w:pPr>
    </w:lvl>
    <w:lvl w:ilvl="6">
      <w:start w:val="1"/>
      <w:numFmt w:val="decimal"/>
      <w:lvlText w:val="%1.%2.%3.%4.%5.%6.%7."/>
      <w:lvlJc w:val="left"/>
      <w:pPr>
        <w:ind w:left="3540" w:hanging="1080"/>
      </w:pPr>
    </w:lvl>
    <w:lvl w:ilvl="7">
      <w:start w:val="1"/>
      <w:numFmt w:val="decimal"/>
      <w:lvlText w:val="%1.%2.%3.%4.%5.%6.%7.%8."/>
      <w:lvlJc w:val="left"/>
      <w:pPr>
        <w:ind w:left="4044" w:hanging="1224"/>
      </w:pPr>
    </w:lvl>
    <w:lvl w:ilvl="8">
      <w:start w:val="1"/>
      <w:numFmt w:val="decimal"/>
      <w:lvlText w:val="%1.%2.%3.%4.%5.%6.%7.%8.%9."/>
      <w:lvlJc w:val="left"/>
      <w:pPr>
        <w:ind w:left="4620" w:hanging="1440"/>
      </w:pPr>
    </w:lvl>
  </w:abstractNum>
  <w:num w:numId="1">
    <w:abstractNumId w:val="13"/>
  </w:num>
  <w:num w:numId="2">
    <w:abstractNumId w:val="12"/>
  </w:num>
  <w:num w:numId="3">
    <w:abstractNumId w:val="32"/>
  </w:num>
  <w:num w:numId="4">
    <w:abstractNumId w:val="37"/>
  </w:num>
  <w:num w:numId="5">
    <w:abstractNumId w:val="34"/>
  </w:num>
  <w:num w:numId="6">
    <w:abstractNumId w:val="31"/>
  </w:num>
  <w:num w:numId="7">
    <w:abstractNumId w:val="9"/>
  </w:num>
  <w:num w:numId="8">
    <w:abstractNumId w:val="38"/>
  </w:num>
  <w:num w:numId="9">
    <w:abstractNumId w:val="5"/>
  </w:num>
  <w:num w:numId="10">
    <w:abstractNumId w:val="16"/>
  </w:num>
  <w:num w:numId="11">
    <w:abstractNumId w:val="20"/>
  </w:num>
  <w:num w:numId="12">
    <w:abstractNumId w:val="22"/>
  </w:num>
  <w:num w:numId="13">
    <w:abstractNumId w:val="1"/>
  </w:num>
  <w:num w:numId="14">
    <w:abstractNumId w:val="4"/>
  </w:num>
  <w:num w:numId="15">
    <w:abstractNumId w:val="7"/>
  </w:num>
  <w:num w:numId="16">
    <w:abstractNumId w:val="39"/>
  </w:num>
  <w:num w:numId="17">
    <w:abstractNumId w:val="21"/>
  </w:num>
  <w:num w:numId="18">
    <w:abstractNumId w:val="3"/>
  </w:num>
  <w:num w:numId="19">
    <w:abstractNumId w:val="8"/>
  </w:num>
  <w:num w:numId="20">
    <w:abstractNumId w:val="11"/>
  </w:num>
  <w:num w:numId="21">
    <w:abstractNumId w:val="36"/>
  </w:num>
  <w:num w:numId="22">
    <w:abstractNumId w:val="28"/>
  </w:num>
  <w:num w:numId="23">
    <w:abstractNumId w:val="18"/>
  </w:num>
  <w:num w:numId="24">
    <w:abstractNumId w:val="25"/>
  </w:num>
  <w:num w:numId="25">
    <w:abstractNumId w:val="26"/>
  </w:num>
  <w:num w:numId="26">
    <w:abstractNumId w:val="19"/>
  </w:num>
  <w:num w:numId="27">
    <w:abstractNumId w:val="6"/>
  </w:num>
  <w:num w:numId="28">
    <w:abstractNumId w:val="2"/>
  </w:num>
  <w:num w:numId="29">
    <w:abstractNumId w:val="15"/>
  </w:num>
  <w:num w:numId="30">
    <w:abstractNumId w:val="33"/>
  </w:num>
  <w:num w:numId="31">
    <w:abstractNumId w:val="17"/>
  </w:num>
  <w:num w:numId="32">
    <w:abstractNumId w:val="23"/>
  </w:num>
  <w:num w:numId="33">
    <w:abstractNumId w:val="30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24"/>
  </w:num>
  <w:num w:numId="37">
    <w:abstractNumId w:val="27"/>
  </w:num>
  <w:num w:numId="38">
    <w:abstractNumId w:val="35"/>
  </w:num>
  <w:num w:numId="39">
    <w:abstractNumId w:val="14"/>
  </w:num>
  <w:num w:numId="40">
    <w:abstractNumId w:val="1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Егор Горелов">
    <w15:presenceInfo w15:providerId="None" w15:userId="Егор Горелов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22C"/>
    <w:rsid w:val="00001DD9"/>
    <w:rsid w:val="00002B14"/>
    <w:rsid w:val="00005846"/>
    <w:rsid w:val="00006A8E"/>
    <w:rsid w:val="000104BB"/>
    <w:rsid w:val="00011722"/>
    <w:rsid w:val="00011BFC"/>
    <w:rsid w:val="000130B4"/>
    <w:rsid w:val="00017DC4"/>
    <w:rsid w:val="000230D8"/>
    <w:rsid w:val="00024625"/>
    <w:rsid w:val="0002763E"/>
    <w:rsid w:val="00031239"/>
    <w:rsid w:val="0003282D"/>
    <w:rsid w:val="0003457B"/>
    <w:rsid w:val="000406D9"/>
    <w:rsid w:val="00042DAC"/>
    <w:rsid w:val="0004322F"/>
    <w:rsid w:val="000432B7"/>
    <w:rsid w:val="000461C4"/>
    <w:rsid w:val="000470B6"/>
    <w:rsid w:val="00054E31"/>
    <w:rsid w:val="00056548"/>
    <w:rsid w:val="0006149C"/>
    <w:rsid w:val="00063CBC"/>
    <w:rsid w:val="00064F5D"/>
    <w:rsid w:val="000666DA"/>
    <w:rsid w:val="00072657"/>
    <w:rsid w:val="00074A3A"/>
    <w:rsid w:val="00075204"/>
    <w:rsid w:val="00075927"/>
    <w:rsid w:val="0007678A"/>
    <w:rsid w:val="00076C33"/>
    <w:rsid w:val="00077A9B"/>
    <w:rsid w:val="000801F1"/>
    <w:rsid w:val="0008283F"/>
    <w:rsid w:val="00083931"/>
    <w:rsid w:val="00084420"/>
    <w:rsid w:val="00087699"/>
    <w:rsid w:val="0009642D"/>
    <w:rsid w:val="0009665C"/>
    <w:rsid w:val="00097C76"/>
    <w:rsid w:val="00097D32"/>
    <w:rsid w:val="000A2A78"/>
    <w:rsid w:val="000A2E19"/>
    <w:rsid w:val="000A644A"/>
    <w:rsid w:val="000B0E52"/>
    <w:rsid w:val="000B0E9A"/>
    <w:rsid w:val="000B0F53"/>
    <w:rsid w:val="000B4911"/>
    <w:rsid w:val="000B57F3"/>
    <w:rsid w:val="000C1546"/>
    <w:rsid w:val="000C3ACF"/>
    <w:rsid w:val="000C4084"/>
    <w:rsid w:val="000C4692"/>
    <w:rsid w:val="000C5543"/>
    <w:rsid w:val="000D09F3"/>
    <w:rsid w:val="000D1ED2"/>
    <w:rsid w:val="000D2090"/>
    <w:rsid w:val="000D4D49"/>
    <w:rsid w:val="000D6F43"/>
    <w:rsid w:val="000D75C9"/>
    <w:rsid w:val="000E0653"/>
    <w:rsid w:val="000E605A"/>
    <w:rsid w:val="000F08C8"/>
    <w:rsid w:val="000F390B"/>
    <w:rsid w:val="000F5288"/>
    <w:rsid w:val="000F6CEE"/>
    <w:rsid w:val="000F6DED"/>
    <w:rsid w:val="001002CD"/>
    <w:rsid w:val="00100872"/>
    <w:rsid w:val="00104423"/>
    <w:rsid w:val="00106D42"/>
    <w:rsid w:val="00107547"/>
    <w:rsid w:val="0010771C"/>
    <w:rsid w:val="00107D63"/>
    <w:rsid w:val="001129E4"/>
    <w:rsid w:val="0011410D"/>
    <w:rsid w:val="00115687"/>
    <w:rsid w:val="00115E85"/>
    <w:rsid w:val="001162B8"/>
    <w:rsid w:val="00117ED7"/>
    <w:rsid w:val="00120B5A"/>
    <w:rsid w:val="00122BF7"/>
    <w:rsid w:val="00124226"/>
    <w:rsid w:val="0012540F"/>
    <w:rsid w:val="001268B7"/>
    <w:rsid w:val="00127E40"/>
    <w:rsid w:val="00134195"/>
    <w:rsid w:val="0013737D"/>
    <w:rsid w:val="00141982"/>
    <w:rsid w:val="00142E0D"/>
    <w:rsid w:val="00147708"/>
    <w:rsid w:val="00151ACF"/>
    <w:rsid w:val="0016022C"/>
    <w:rsid w:val="0016208B"/>
    <w:rsid w:val="0016226F"/>
    <w:rsid w:val="00162CB1"/>
    <w:rsid w:val="00162CD7"/>
    <w:rsid w:val="0016472B"/>
    <w:rsid w:val="00164A86"/>
    <w:rsid w:val="00164AFF"/>
    <w:rsid w:val="00165125"/>
    <w:rsid w:val="001658A1"/>
    <w:rsid w:val="00166599"/>
    <w:rsid w:val="00167043"/>
    <w:rsid w:val="0016737D"/>
    <w:rsid w:val="00170C2A"/>
    <w:rsid w:val="0017149A"/>
    <w:rsid w:val="00176C9C"/>
    <w:rsid w:val="001774F4"/>
    <w:rsid w:val="00181711"/>
    <w:rsid w:val="00181CF5"/>
    <w:rsid w:val="00183920"/>
    <w:rsid w:val="001902D9"/>
    <w:rsid w:val="001921F7"/>
    <w:rsid w:val="0019342A"/>
    <w:rsid w:val="00195B39"/>
    <w:rsid w:val="001A3E6C"/>
    <w:rsid w:val="001A6168"/>
    <w:rsid w:val="001A6AC3"/>
    <w:rsid w:val="001A6E16"/>
    <w:rsid w:val="001A7673"/>
    <w:rsid w:val="001B13CF"/>
    <w:rsid w:val="001B1898"/>
    <w:rsid w:val="001C19F9"/>
    <w:rsid w:val="001C36CA"/>
    <w:rsid w:val="001C5161"/>
    <w:rsid w:val="001D030B"/>
    <w:rsid w:val="001D20AF"/>
    <w:rsid w:val="001D2232"/>
    <w:rsid w:val="001D326E"/>
    <w:rsid w:val="001D3883"/>
    <w:rsid w:val="001D4C3F"/>
    <w:rsid w:val="001D5FC8"/>
    <w:rsid w:val="001D642F"/>
    <w:rsid w:val="001D7B00"/>
    <w:rsid w:val="001E02F8"/>
    <w:rsid w:val="001E1B49"/>
    <w:rsid w:val="001E2C5E"/>
    <w:rsid w:val="001F0E35"/>
    <w:rsid w:val="001F11A9"/>
    <w:rsid w:val="001F3604"/>
    <w:rsid w:val="001F3F8B"/>
    <w:rsid w:val="001F4805"/>
    <w:rsid w:val="001F4D96"/>
    <w:rsid w:val="002025BE"/>
    <w:rsid w:val="002031E4"/>
    <w:rsid w:val="00204AE1"/>
    <w:rsid w:val="00205F52"/>
    <w:rsid w:val="002101AE"/>
    <w:rsid w:val="00210E57"/>
    <w:rsid w:val="00212801"/>
    <w:rsid w:val="00213A42"/>
    <w:rsid w:val="00217E87"/>
    <w:rsid w:val="0022046C"/>
    <w:rsid w:val="002215CD"/>
    <w:rsid w:val="00222020"/>
    <w:rsid w:val="00223297"/>
    <w:rsid w:val="00224A77"/>
    <w:rsid w:val="00225A61"/>
    <w:rsid w:val="002262AE"/>
    <w:rsid w:val="00226B39"/>
    <w:rsid w:val="00226DBA"/>
    <w:rsid w:val="002307B6"/>
    <w:rsid w:val="00231DCB"/>
    <w:rsid w:val="00232FD9"/>
    <w:rsid w:val="00232FE7"/>
    <w:rsid w:val="00233817"/>
    <w:rsid w:val="00233E34"/>
    <w:rsid w:val="00241590"/>
    <w:rsid w:val="00242168"/>
    <w:rsid w:val="00243897"/>
    <w:rsid w:val="002454E2"/>
    <w:rsid w:val="0024560A"/>
    <w:rsid w:val="00245C07"/>
    <w:rsid w:val="002462D1"/>
    <w:rsid w:val="002463A4"/>
    <w:rsid w:val="00250B28"/>
    <w:rsid w:val="00254A6A"/>
    <w:rsid w:val="00255707"/>
    <w:rsid w:val="00257ADF"/>
    <w:rsid w:val="002605DE"/>
    <w:rsid w:val="00261480"/>
    <w:rsid w:val="002648C4"/>
    <w:rsid w:val="0026656C"/>
    <w:rsid w:val="0027149D"/>
    <w:rsid w:val="00272826"/>
    <w:rsid w:val="0027308E"/>
    <w:rsid w:val="00276050"/>
    <w:rsid w:val="00276A1B"/>
    <w:rsid w:val="00277C41"/>
    <w:rsid w:val="002815F5"/>
    <w:rsid w:val="00282C1F"/>
    <w:rsid w:val="00283912"/>
    <w:rsid w:val="0029211A"/>
    <w:rsid w:val="00293F9C"/>
    <w:rsid w:val="00295827"/>
    <w:rsid w:val="002A2E50"/>
    <w:rsid w:val="002A3318"/>
    <w:rsid w:val="002A39B7"/>
    <w:rsid w:val="002A400A"/>
    <w:rsid w:val="002A61B7"/>
    <w:rsid w:val="002A660F"/>
    <w:rsid w:val="002A6BD8"/>
    <w:rsid w:val="002B62F3"/>
    <w:rsid w:val="002B6A67"/>
    <w:rsid w:val="002C25AE"/>
    <w:rsid w:val="002C292D"/>
    <w:rsid w:val="002C41FF"/>
    <w:rsid w:val="002C6BF3"/>
    <w:rsid w:val="002C75D1"/>
    <w:rsid w:val="002D0100"/>
    <w:rsid w:val="002D04B0"/>
    <w:rsid w:val="002D19FC"/>
    <w:rsid w:val="002D22DE"/>
    <w:rsid w:val="002D294F"/>
    <w:rsid w:val="002D4178"/>
    <w:rsid w:val="002D4834"/>
    <w:rsid w:val="002D502A"/>
    <w:rsid w:val="002D50BD"/>
    <w:rsid w:val="002D69E1"/>
    <w:rsid w:val="002D7265"/>
    <w:rsid w:val="002D750B"/>
    <w:rsid w:val="002D7A1C"/>
    <w:rsid w:val="002D7EDD"/>
    <w:rsid w:val="002E08B8"/>
    <w:rsid w:val="002E1CD9"/>
    <w:rsid w:val="002E1D42"/>
    <w:rsid w:val="002E4871"/>
    <w:rsid w:val="002E5415"/>
    <w:rsid w:val="002E60F4"/>
    <w:rsid w:val="002E67E5"/>
    <w:rsid w:val="002E7154"/>
    <w:rsid w:val="002E76CD"/>
    <w:rsid w:val="002F0786"/>
    <w:rsid w:val="002F1559"/>
    <w:rsid w:val="002F58E6"/>
    <w:rsid w:val="002F6405"/>
    <w:rsid w:val="00300390"/>
    <w:rsid w:val="003019F5"/>
    <w:rsid w:val="00305EB3"/>
    <w:rsid w:val="00306154"/>
    <w:rsid w:val="003071FE"/>
    <w:rsid w:val="00310911"/>
    <w:rsid w:val="00314BA6"/>
    <w:rsid w:val="00315B84"/>
    <w:rsid w:val="00315C18"/>
    <w:rsid w:val="00316D79"/>
    <w:rsid w:val="00321B46"/>
    <w:rsid w:val="00321CFB"/>
    <w:rsid w:val="00321E13"/>
    <w:rsid w:val="00322391"/>
    <w:rsid w:val="003233B4"/>
    <w:rsid w:val="003236B0"/>
    <w:rsid w:val="00324B01"/>
    <w:rsid w:val="0032571F"/>
    <w:rsid w:val="00325B52"/>
    <w:rsid w:val="00326B63"/>
    <w:rsid w:val="00335695"/>
    <w:rsid w:val="00336D4A"/>
    <w:rsid w:val="00336E6D"/>
    <w:rsid w:val="003408E9"/>
    <w:rsid w:val="00342F91"/>
    <w:rsid w:val="00344761"/>
    <w:rsid w:val="00344C0C"/>
    <w:rsid w:val="0034587B"/>
    <w:rsid w:val="00351C77"/>
    <w:rsid w:val="00352BE9"/>
    <w:rsid w:val="00354817"/>
    <w:rsid w:val="003611BE"/>
    <w:rsid w:val="003641FD"/>
    <w:rsid w:val="003666D4"/>
    <w:rsid w:val="0036738B"/>
    <w:rsid w:val="00370992"/>
    <w:rsid w:val="00370ACD"/>
    <w:rsid w:val="00372C50"/>
    <w:rsid w:val="00373645"/>
    <w:rsid w:val="00373D6C"/>
    <w:rsid w:val="00375363"/>
    <w:rsid w:val="00375D43"/>
    <w:rsid w:val="00375FC5"/>
    <w:rsid w:val="00377195"/>
    <w:rsid w:val="003803EE"/>
    <w:rsid w:val="00380955"/>
    <w:rsid w:val="003843F1"/>
    <w:rsid w:val="00392859"/>
    <w:rsid w:val="00392B7F"/>
    <w:rsid w:val="00393816"/>
    <w:rsid w:val="00393CDD"/>
    <w:rsid w:val="003A10E5"/>
    <w:rsid w:val="003A1B7D"/>
    <w:rsid w:val="003A3511"/>
    <w:rsid w:val="003B3332"/>
    <w:rsid w:val="003C468D"/>
    <w:rsid w:val="003C48C2"/>
    <w:rsid w:val="003D1A3C"/>
    <w:rsid w:val="003D5AEF"/>
    <w:rsid w:val="003D5FA2"/>
    <w:rsid w:val="003D7E04"/>
    <w:rsid w:val="003E0BD6"/>
    <w:rsid w:val="003E1A1D"/>
    <w:rsid w:val="003E2A2E"/>
    <w:rsid w:val="003E47F7"/>
    <w:rsid w:val="003F08FF"/>
    <w:rsid w:val="003F2549"/>
    <w:rsid w:val="003F5392"/>
    <w:rsid w:val="003F562B"/>
    <w:rsid w:val="003F617B"/>
    <w:rsid w:val="003F7A3B"/>
    <w:rsid w:val="00402F88"/>
    <w:rsid w:val="00403F6E"/>
    <w:rsid w:val="004047D6"/>
    <w:rsid w:val="00404E8C"/>
    <w:rsid w:val="004051E2"/>
    <w:rsid w:val="00406F54"/>
    <w:rsid w:val="00407220"/>
    <w:rsid w:val="00407E54"/>
    <w:rsid w:val="00407F99"/>
    <w:rsid w:val="004167C7"/>
    <w:rsid w:val="00420E9F"/>
    <w:rsid w:val="004211F2"/>
    <w:rsid w:val="0042215A"/>
    <w:rsid w:val="00426A43"/>
    <w:rsid w:val="00431CBC"/>
    <w:rsid w:val="00433074"/>
    <w:rsid w:val="0043329C"/>
    <w:rsid w:val="00433F50"/>
    <w:rsid w:val="00435F46"/>
    <w:rsid w:val="00440F83"/>
    <w:rsid w:val="004425B1"/>
    <w:rsid w:val="0044317A"/>
    <w:rsid w:val="00443C13"/>
    <w:rsid w:val="0045069C"/>
    <w:rsid w:val="00452D5E"/>
    <w:rsid w:val="0045483B"/>
    <w:rsid w:val="0045585B"/>
    <w:rsid w:val="00456BBC"/>
    <w:rsid w:val="00456CF1"/>
    <w:rsid w:val="00456D33"/>
    <w:rsid w:val="00461137"/>
    <w:rsid w:val="004626C9"/>
    <w:rsid w:val="00463332"/>
    <w:rsid w:val="0046472F"/>
    <w:rsid w:val="00464FCD"/>
    <w:rsid w:val="0047071B"/>
    <w:rsid w:val="00470BB1"/>
    <w:rsid w:val="00473D61"/>
    <w:rsid w:val="00474B82"/>
    <w:rsid w:val="00475601"/>
    <w:rsid w:val="00476DB8"/>
    <w:rsid w:val="004772AD"/>
    <w:rsid w:val="00480B3A"/>
    <w:rsid w:val="00481C24"/>
    <w:rsid w:val="00482F6C"/>
    <w:rsid w:val="004859BB"/>
    <w:rsid w:val="00487C9A"/>
    <w:rsid w:val="00491BA7"/>
    <w:rsid w:val="00493930"/>
    <w:rsid w:val="004955AC"/>
    <w:rsid w:val="0049682C"/>
    <w:rsid w:val="004A0F8E"/>
    <w:rsid w:val="004A12EB"/>
    <w:rsid w:val="004A1C8E"/>
    <w:rsid w:val="004A21A6"/>
    <w:rsid w:val="004A41EB"/>
    <w:rsid w:val="004A4A40"/>
    <w:rsid w:val="004A5CB4"/>
    <w:rsid w:val="004A739D"/>
    <w:rsid w:val="004A7685"/>
    <w:rsid w:val="004A77B2"/>
    <w:rsid w:val="004B0CB1"/>
    <w:rsid w:val="004B18BB"/>
    <w:rsid w:val="004B18DA"/>
    <w:rsid w:val="004B1D38"/>
    <w:rsid w:val="004B1F5E"/>
    <w:rsid w:val="004B25A0"/>
    <w:rsid w:val="004B3AD6"/>
    <w:rsid w:val="004B6212"/>
    <w:rsid w:val="004B65DF"/>
    <w:rsid w:val="004B6655"/>
    <w:rsid w:val="004C3451"/>
    <w:rsid w:val="004C41D4"/>
    <w:rsid w:val="004C65A6"/>
    <w:rsid w:val="004C6DAA"/>
    <w:rsid w:val="004D0E5A"/>
    <w:rsid w:val="004D31E5"/>
    <w:rsid w:val="004D4096"/>
    <w:rsid w:val="004D4452"/>
    <w:rsid w:val="004D6ECF"/>
    <w:rsid w:val="004D7628"/>
    <w:rsid w:val="004D7F79"/>
    <w:rsid w:val="004E104D"/>
    <w:rsid w:val="004E127F"/>
    <w:rsid w:val="004E1DEA"/>
    <w:rsid w:val="004E389E"/>
    <w:rsid w:val="004E45AB"/>
    <w:rsid w:val="004E48F1"/>
    <w:rsid w:val="004F42DC"/>
    <w:rsid w:val="004F69FC"/>
    <w:rsid w:val="00500457"/>
    <w:rsid w:val="0050227C"/>
    <w:rsid w:val="00503ADB"/>
    <w:rsid w:val="00504839"/>
    <w:rsid w:val="00504B09"/>
    <w:rsid w:val="00504C05"/>
    <w:rsid w:val="00504F80"/>
    <w:rsid w:val="00506C8C"/>
    <w:rsid w:val="0051106D"/>
    <w:rsid w:val="00512D53"/>
    <w:rsid w:val="00513F6D"/>
    <w:rsid w:val="005156D5"/>
    <w:rsid w:val="00515C9B"/>
    <w:rsid w:val="00515F5E"/>
    <w:rsid w:val="0052106A"/>
    <w:rsid w:val="005232C4"/>
    <w:rsid w:val="00527D80"/>
    <w:rsid w:val="00527FAB"/>
    <w:rsid w:val="00530ECC"/>
    <w:rsid w:val="00531A4B"/>
    <w:rsid w:val="00532A2E"/>
    <w:rsid w:val="00533735"/>
    <w:rsid w:val="00534D4B"/>
    <w:rsid w:val="005372EA"/>
    <w:rsid w:val="00541346"/>
    <w:rsid w:val="00547AD6"/>
    <w:rsid w:val="005511EE"/>
    <w:rsid w:val="005526CA"/>
    <w:rsid w:val="005528CC"/>
    <w:rsid w:val="0055455E"/>
    <w:rsid w:val="0055568D"/>
    <w:rsid w:val="00555D1F"/>
    <w:rsid w:val="00560780"/>
    <w:rsid w:val="00560EAF"/>
    <w:rsid w:val="00561FFA"/>
    <w:rsid w:val="00562BAE"/>
    <w:rsid w:val="00563015"/>
    <w:rsid w:val="00563142"/>
    <w:rsid w:val="00567119"/>
    <w:rsid w:val="005671A4"/>
    <w:rsid w:val="00571186"/>
    <w:rsid w:val="00571732"/>
    <w:rsid w:val="00572AE2"/>
    <w:rsid w:val="00572CAC"/>
    <w:rsid w:val="00580B4B"/>
    <w:rsid w:val="005853CB"/>
    <w:rsid w:val="005871EE"/>
    <w:rsid w:val="00587762"/>
    <w:rsid w:val="005902C2"/>
    <w:rsid w:val="005925C0"/>
    <w:rsid w:val="00595F05"/>
    <w:rsid w:val="005A1444"/>
    <w:rsid w:val="005A2353"/>
    <w:rsid w:val="005A2FC7"/>
    <w:rsid w:val="005A5BD0"/>
    <w:rsid w:val="005A6D0A"/>
    <w:rsid w:val="005A72BF"/>
    <w:rsid w:val="005A7747"/>
    <w:rsid w:val="005B0DA1"/>
    <w:rsid w:val="005B1A73"/>
    <w:rsid w:val="005B35F1"/>
    <w:rsid w:val="005B4525"/>
    <w:rsid w:val="005B6EA4"/>
    <w:rsid w:val="005B76F8"/>
    <w:rsid w:val="005B7C1F"/>
    <w:rsid w:val="005C1120"/>
    <w:rsid w:val="005C2248"/>
    <w:rsid w:val="005C22DD"/>
    <w:rsid w:val="005C4407"/>
    <w:rsid w:val="005C7ED2"/>
    <w:rsid w:val="005D21E2"/>
    <w:rsid w:val="005D2FEC"/>
    <w:rsid w:val="005D3C8E"/>
    <w:rsid w:val="005D47C0"/>
    <w:rsid w:val="005D56C5"/>
    <w:rsid w:val="005D6B02"/>
    <w:rsid w:val="005E2296"/>
    <w:rsid w:val="005E4D63"/>
    <w:rsid w:val="005E61DC"/>
    <w:rsid w:val="005E6491"/>
    <w:rsid w:val="005F021D"/>
    <w:rsid w:val="005F4438"/>
    <w:rsid w:val="005F4A6E"/>
    <w:rsid w:val="005F4C66"/>
    <w:rsid w:val="005F78F2"/>
    <w:rsid w:val="00600D27"/>
    <w:rsid w:val="00601AD7"/>
    <w:rsid w:val="006037D4"/>
    <w:rsid w:val="00605002"/>
    <w:rsid w:val="00605BCE"/>
    <w:rsid w:val="00605F44"/>
    <w:rsid w:val="0060620C"/>
    <w:rsid w:val="00607185"/>
    <w:rsid w:val="00610216"/>
    <w:rsid w:val="00610998"/>
    <w:rsid w:val="00612AA0"/>
    <w:rsid w:val="00613A82"/>
    <w:rsid w:val="00614FAB"/>
    <w:rsid w:val="0061552B"/>
    <w:rsid w:val="00622001"/>
    <w:rsid w:val="0062423C"/>
    <w:rsid w:val="00626854"/>
    <w:rsid w:val="00626A26"/>
    <w:rsid w:val="006310FB"/>
    <w:rsid w:val="006313BF"/>
    <w:rsid w:val="00633CF4"/>
    <w:rsid w:val="006358DF"/>
    <w:rsid w:val="00637436"/>
    <w:rsid w:val="00637A56"/>
    <w:rsid w:val="00637E3C"/>
    <w:rsid w:val="00644A12"/>
    <w:rsid w:val="00647C2E"/>
    <w:rsid w:val="00655158"/>
    <w:rsid w:val="00655710"/>
    <w:rsid w:val="00666A55"/>
    <w:rsid w:val="0066784D"/>
    <w:rsid w:val="00667F1A"/>
    <w:rsid w:val="006700FD"/>
    <w:rsid w:val="00671149"/>
    <w:rsid w:val="00671FB0"/>
    <w:rsid w:val="0067731F"/>
    <w:rsid w:val="006802F4"/>
    <w:rsid w:val="00681CCB"/>
    <w:rsid w:val="00682932"/>
    <w:rsid w:val="00685347"/>
    <w:rsid w:val="0068678E"/>
    <w:rsid w:val="006867B4"/>
    <w:rsid w:val="00692633"/>
    <w:rsid w:val="006939EC"/>
    <w:rsid w:val="00693B60"/>
    <w:rsid w:val="00694CE6"/>
    <w:rsid w:val="00694F30"/>
    <w:rsid w:val="00694FA7"/>
    <w:rsid w:val="00695532"/>
    <w:rsid w:val="00696D17"/>
    <w:rsid w:val="00697595"/>
    <w:rsid w:val="006A0C6E"/>
    <w:rsid w:val="006A2343"/>
    <w:rsid w:val="006A318A"/>
    <w:rsid w:val="006B1352"/>
    <w:rsid w:val="006B1982"/>
    <w:rsid w:val="006B253A"/>
    <w:rsid w:val="006B2FCF"/>
    <w:rsid w:val="006B5B2F"/>
    <w:rsid w:val="006B6BE4"/>
    <w:rsid w:val="006C32FD"/>
    <w:rsid w:val="006C4A2A"/>
    <w:rsid w:val="006C65BB"/>
    <w:rsid w:val="006C7278"/>
    <w:rsid w:val="006D13A0"/>
    <w:rsid w:val="006D1931"/>
    <w:rsid w:val="006D1A77"/>
    <w:rsid w:val="006D20CC"/>
    <w:rsid w:val="006D4496"/>
    <w:rsid w:val="006D776D"/>
    <w:rsid w:val="006E0F42"/>
    <w:rsid w:val="006E1C0D"/>
    <w:rsid w:val="006E3F14"/>
    <w:rsid w:val="006E5723"/>
    <w:rsid w:val="006E7BBA"/>
    <w:rsid w:val="006F1597"/>
    <w:rsid w:val="006F1945"/>
    <w:rsid w:val="006F274E"/>
    <w:rsid w:val="006F3E89"/>
    <w:rsid w:val="006F4932"/>
    <w:rsid w:val="006F4965"/>
    <w:rsid w:val="006F6F83"/>
    <w:rsid w:val="006F708E"/>
    <w:rsid w:val="00701181"/>
    <w:rsid w:val="0070163D"/>
    <w:rsid w:val="00702FB0"/>
    <w:rsid w:val="0070393B"/>
    <w:rsid w:val="007039ED"/>
    <w:rsid w:val="00703F7E"/>
    <w:rsid w:val="00706596"/>
    <w:rsid w:val="007102C9"/>
    <w:rsid w:val="00711954"/>
    <w:rsid w:val="00712BA1"/>
    <w:rsid w:val="00713CF6"/>
    <w:rsid w:val="00713E2E"/>
    <w:rsid w:val="00714426"/>
    <w:rsid w:val="00714850"/>
    <w:rsid w:val="00722654"/>
    <w:rsid w:val="00724CD7"/>
    <w:rsid w:val="00726237"/>
    <w:rsid w:val="0072769A"/>
    <w:rsid w:val="0073055C"/>
    <w:rsid w:val="007351CB"/>
    <w:rsid w:val="007352A4"/>
    <w:rsid w:val="00736E59"/>
    <w:rsid w:val="00737491"/>
    <w:rsid w:val="00737EE3"/>
    <w:rsid w:val="00740516"/>
    <w:rsid w:val="00740A77"/>
    <w:rsid w:val="00741067"/>
    <w:rsid w:val="00742850"/>
    <w:rsid w:val="00743C18"/>
    <w:rsid w:val="00744105"/>
    <w:rsid w:val="007502E3"/>
    <w:rsid w:val="00751426"/>
    <w:rsid w:val="0076042B"/>
    <w:rsid w:val="007626C8"/>
    <w:rsid w:val="00773D2D"/>
    <w:rsid w:val="007747CF"/>
    <w:rsid w:val="00774CA4"/>
    <w:rsid w:val="0077500F"/>
    <w:rsid w:val="007762F5"/>
    <w:rsid w:val="00776448"/>
    <w:rsid w:val="00782989"/>
    <w:rsid w:val="00782BC9"/>
    <w:rsid w:val="00782FAD"/>
    <w:rsid w:val="00785E77"/>
    <w:rsid w:val="007868EF"/>
    <w:rsid w:val="00787167"/>
    <w:rsid w:val="00787BD0"/>
    <w:rsid w:val="00790A86"/>
    <w:rsid w:val="0079569A"/>
    <w:rsid w:val="00797D1E"/>
    <w:rsid w:val="007A0A8A"/>
    <w:rsid w:val="007A1090"/>
    <w:rsid w:val="007A13C8"/>
    <w:rsid w:val="007A2391"/>
    <w:rsid w:val="007A2DA7"/>
    <w:rsid w:val="007A6B46"/>
    <w:rsid w:val="007A6F81"/>
    <w:rsid w:val="007A7F45"/>
    <w:rsid w:val="007B0BAA"/>
    <w:rsid w:val="007B13C1"/>
    <w:rsid w:val="007C094A"/>
    <w:rsid w:val="007C10E1"/>
    <w:rsid w:val="007C143D"/>
    <w:rsid w:val="007C4F55"/>
    <w:rsid w:val="007C5289"/>
    <w:rsid w:val="007D40E8"/>
    <w:rsid w:val="007D6B7E"/>
    <w:rsid w:val="007D7CCC"/>
    <w:rsid w:val="007D7F8F"/>
    <w:rsid w:val="007E14B8"/>
    <w:rsid w:val="007E1B17"/>
    <w:rsid w:val="007E3266"/>
    <w:rsid w:val="007E469B"/>
    <w:rsid w:val="007E4723"/>
    <w:rsid w:val="007E6150"/>
    <w:rsid w:val="007F07F8"/>
    <w:rsid w:val="007F4893"/>
    <w:rsid w:val="007F6FBF"/>
    <w:rsid w:val="0080028D"/>
    <w:rsid w:val="00800D55"/>
    <w:rsid w:val="00800DE4"/>
    <w:rsid w:val="00806200"/>
    <w:rsid w:val="00806B6E"/>
    <w:rsid w:val="008112F8"/>
    <w:rsid w:val="00812CCD"/>
    <w:rsid w:val="00813706"/>
    <w:rsid w:val="00815D00"/>
    <w:rsid w:val="00816AEF"/>
    <w:rsid w:val="00816EA1"/>
    <w:rsid w:val="008172F3"/>
    <w:rsid w:val="00826018"/>
    <w:rsid w:val="00827738"/>
    <w:rsid w:val="008350B9"/>
    <w:rsid w:val="00836F4A"/>
    <w:rsid w:val="00837922"/>
    <w:rsid w:val="00837938"/>
    <w:rsid w:val="0084050B"/>
    <w:rsid w:val="0084272A"/>
    <w:rsid w:val="00842C0C"/>
    <w:rsid w:val="00843B72"/>
    <w:rsid w:val="00843E5C"/>
    <w:rsid w:val="0084422F"/>
    <w:rsid w:val="008454CF"/>
    <w:rsid w:val="00845535"/>
    <w:rsid w:val="0084616D"/>
    <w:rsid w:val="008467F9"/>
    <w:rsid w:val="00847381"/>
    <w:rsid w:val="008522AE"/>
    <w:rsid w:val="008543F0"/>
    <w:rsid w:val="008562CB"/>
    <w:rsid w:val="00857B7E"/>
    <w:rsid w:val="00861C26"/>
    <w:rsid w:val="00862BAA"/>
    <w:rsid w:val="0086478C"/>
    <w:rsid w:val="00865068"/>
    <w:rsid w:val="00865AF5"/>
    <w:rsid w:val="00871052"/>
    <w:rsid w:val="00874964"/>
    <w:rsid w:val="00874F32"/>
    <w:rsid w:val="008756D6"/>
    <w:rsid w:val="008867F5"/>
    <w:rsid w:val="00887681"/>
    <w:rsid w:val="008876D8"/>
    <w:rsid w:val="00891B5C"/>
    <w:rsid w:val="00891CFF"/>
    <w:rsid w:val="00892EB3"/>
    <w:rsid w:val="00894D94"/>
    <w:rsid w:val="00897682"/>
    <w:rsid w:val="008A06DC"/>
    <w:rsid w:val="008A109B"/>
    <w:rsid w:val="008A1527"/>
    <w:rsid w:val="008A159F"/>
    <w:rsid w:val="008A2B72"/>
    <w:rsid w:val="008A3D59"/>
    <w:rsid w:val="008A787B"/>
    <w:rsid w:val="008A7E87"/>
    <w:rsid w:val="008B0C14"/>
    <w:rsid w:val="008B0E76"/>
    <w:rsid w:val="008B137B"/>
    <w:rsid w:val="008B147F"/>
    <w:rsid w:val="008B16E4"/>
    <w:rsid w:val="008B1B45"/>
    <w:rsid w:val="008B3BC5"/>
    <w:rsid w:val="008B509F"/>
    <w:rsid w:val="008B6343"/>
    <w:rsid w:val="008B6F96"/>
    <w:rsid w:val="008C3F75"/>
    <w:rsid w:val="008C769E"/>
    <w:rsid w:val="008D26F3"/>
    <w:rsid w:val="008D2C03"/>
    <w:rsid w:val="008D35A2"/>
    <w:rsid w:val="008D5330"/>
    <w:rsid w:val="008D5934"/>
    <w:rsid w:val="008D690E"/>
    <w:rsid w:val="008E0097"/>
    <w:rsid w:val="008E1161"/>
    <w:rsid w:val="008E14E0"/>
    <w:rsid w:val="008E28A5"/>
    <w:rsid w:val="008E2D74"/>
    <w:rsid w:val="008E4A12"/>
    <w:rsid w:val="008E5968"/>
    <w:rsid w:val="008E6065"/>
    <w:rsid w:val="008F0572"/>
    <w:rsid w:val="008F0E87"/>
    <w:rsid w:val="008F1269"/>
    <w:rsid w:val="008F1289"/>
    <w:rsid w:val="008F1A52"/>
    <w:rsid w:val="008F2B49"/>
    <w:rsid w:val="008F3A7F"/>
    <w:rsid w:val="008F4072"/>
    <w:rsid w:val="008F450A"/>
    <w:rsid w:val="008F5E25"/>
    <w:rsid w:val="008F7B74"/>
    <w:rsid w:val="00900967"/>
    <w:rsid w:val="00902C76"/>
    <w:rsid w:val="0090457F"/>
    <w:rsid w:val="00904DA4"/>
    <w:rsid w:val="00904DDF"/>
    <w:rsid w:val="0090787C"/>
    <w:rsid w:val="0091069C"/>
    <w:rsid w:val="0091077A"/>
    <w:rsid w:val="00913221"/>
    <w:rsid w:val="009135BD"/>
    <w:rsid w:val="00914076"/>
    <w:rsid w:val="0091624B"/>
    <w:rsid w:val="0091625D"/>
    <w:rsid w:val="009212C1"/>
    <w:rsid w:val="009235EA"/>
    <w:rsid w:val="00924645"/>
    <w:rsid w:val="00924F20"/>
    <w:rsid w:val="0092579B"/>
    <w:rsid w:val="00925AA2"/>
    <w:rsid w:val="00926CF4"/>
    <w:rsid w:val="009278E3"/>
    <w:rsid w:val="00932AE4"/>
    <w:rsid w:val="009334F6"/>
    <w:rsid w:val="00933B2B"/>
    <w:rsid w:val="009360A0"/>
    <w:rsid w:val="0094212A"/>
    <w:rsid w:val="009427F2"/>
    <w:rsid w:val="00942911"/>
    <w:rsid w:val="00943B9F"/>
    <w:rsid w:val="00943EB7"/>
    <w:rsid w:val="00945AED"/>
    <w:rsid w:val="00945C32"/>
    <w:rsid w:val="0094701C"/>
    <w:rsid w:val="009517D4"/>
    <w:rsid w:val="009531F5"/>
    <w:rsid w:val="0095395A"/>
    <w:rsid w:val="00954EC2"/>
    <w:rsid w:val="0095698C"/>
    <w:rsid w:val="00956FB1"/>
    <w:rsid w:val="00957B01"/>
    <w:rsid w:val="00960ACB"/>
    <w:rsid w:val="00962571"/>
    <w:rsid w:val="00963BB2"/>
    <w:rsid w:val="0096505F"/>
    <w:rsid w:val="0096517B"/>
    <w:rsid w:val="00966B76"/>
    <w:rsid w:val="0097373A"/>
    <w:rsid w:val="009738AD"/>
    <w:rsid w:val="00975F5B"/>
    <w:rsid w:val="00977D28"/>
    <w:rsid w:val="00981361"/>
    <w:rsid w:val="00981EA2"/>
    <w:rsid w:val="00983223"/>
    <w:rsid w:val="00983E24"/>
    <w:rsid w:val="00987A03"/>
    <w:rsid w:val="00990DAF"/>
    <w:rsid w:val="00991B6E"/>
    <w:rsid w:val="009920FE"/>
    <w:rsid w:val="009933B6"/>
    <w:rsid w:val="00993A52"/>
    <w:rsid w:val="00994A04"/>
    <w:rsid w:val="00995F7F"/>
    <w:rsid w:val="00997B64"/>
    <w:rsid w:val="009A167C"/>
    <w:rsid w:val="009A307F"/>
    <w:rsid w:val="009A5BB4"/>
    <w:rsid w:val="009A5F8D"/>
    <w:rsid w:val="009A7342"/>
    <w:rsid w:val="009B044B"/>
    <w:rsid w:val="009B7532"/>
    <w:rsid w:val="009B7BF2"/>
    <w:rsid w:val="009C17F5"/>
    <w:rsid w:val="009C55D0"/>
    <w:rsid w:val="009C7711"/>
    <w:rsid w:val="009D03DF"/>
    <w:rsid w:val="009D0931"/>
    <w:rsid w:val="009D13E9"/>
    <w:rsid w:val="009D1522"/>
    <w:rsid w:val="009D16FC"/>
    <w:rsid w:val="009D26C6"/>
    <w:rsid w:val="009D26CD"/>
    <w:rsid w:val="009D2C75"/>
    <w:rsid w:val="009D5421"/>
    <w:rsid w:val="009E0CD0"/>
    <w:rsid w:val="009E2C3A"/>
    <w:rsid w:val="009E35DC"/>
    <w:rsid w:val="009E3CAA"/>
    <w:rsid w:val="009E522F"/>
    <w:rsid w:val="009E524B"/>
    <w:rsid w:val="009E701D"/>
    <w:rsid w:val="009E7DA8"/>
    <w:rsid w:val="009F1E92"/>
    <w:rsid w:val="009F20CA"/>
    <w:rsid w:val="009F3DEC"/>
    <w:rsid w:val="009F571C"/>
    <w:rsid w:val="009F728A"/>
    <w:rsid w:val="009F778D"/>
    <w:rsid w:val="009F7D21"/>
    <w:rsid w:val="00A01E47"/>
    <w:rsid w:val="00A05FF0"/>
    <w:rsid w:val="00A07C20"/>
    <w:rsid w:val="00A14EA9"/>
    <w:rsid w:val="00A16A16"/>
    <w:rsid w:val="00A20CE3"/>
    <w:rsid w:val="00A21E27"/>
    <w:rsid w:val="00A22EB3"/>
    <w:rsid w:val="00A24494"/>
    <w:rsid w:val="00A26E03"/>
    <w:rsid w:val="00A275F6"/>
    <w:rsid w:val="00A33491"/>
    <w:rsid w:val="00A33E83"/>
    <w:rsid w:val="00A33F8B"/>
    <w:rsid w:val="00A361F9"/>
    <w:rsid w:val="00A40B22"/>
    <w:rsid w:val="00A42031"/>
    <w:rsid w:val="00A47316"/>
    <w:rsid w:val="00A473CF"/>
    <w:rsid w:val="00A50265"/>
    <w:rsid w:val="00A51305"/>
    <w:rsid w:val="00A51D3C"/>
    <w:rsid w:val="00A54AB0"/>
    <w:rsid w:val="00A55161"/>
    <w:rsid w:val="00A563FC"/>
    <w:rsid w:val="00A570AF"/>
    <w:rsid w:val="00A640A9"/>
    <w:rsid w:val="00A67D83"/>
    <w:rsid w:val="00A70055"/>
    <w:rsid w:val="00A718DE"/>
    <w:rsid w:val="00A73F7E"/>
    <w:rsid w:val="00A75CDE"/>
    <w:rsid w:val="00A76095"/>
    <w:rsid w:val="00A77135"/>
    <w:rsid w:val="00A77A6A"/>
    <w:rsid w:val="00A77D40"/>
    <w:rsid w:val="00A850EA"/>
    <w:rsid w:val="00A86704"/>
    <w:rsid w:val="00A86C8D"/>
    <w:rsid w:val="00A87D48"/>
    <w:rsid w:val="00A90852"/>
    <w:rsid w:val="00A90AB5"/>
    <w:rsid w:val="00A9161B"/>
    <w:rsid w:val="00A93FB5"/>
    <w:rsid w:val="00A94921"/>
    <w:rsid w:val="00AA0EFD"/>
    <w:rsid w:val="00AA1EE9"/>
    <w:rsid w:val="00AA3043"/>
    <w:rsid w:val="00AA3DE3"/>
    <w:rsid w:val="00AA438D"/>
    <w:rsid w:val="00AA50D4"/>
    <w:rsid w:val="00AA579D"/>
    <w:rsid w:val="00AA5E08"/>
    <w:rsid w:val="00AA6624"/>
    <w:rsid w:val="00AA6922"/>
    <w:rsid w:val="00AB0191"/>
    <w:rsid w:val="00AB0370"/>
    <w:rsid w:val="00AB2D8A"/>
    <w:rsid w:val="00AB5047"/>
    <w:rsid w:val="00AB6DEA"/>
    <w:rsid w:val="00AC21BB"/>
    <w:rsid w:val="00AC2E5C"/>
    <w:rsid w:val="00AC2F51"/>
    <w:rsid w:val="00AC334A"/>
    <w:rsid w:val="00AC5297"/>
    <w:rsid w:val="00AC63E3"/>
    <w:rsid w:val="00AC7969"/>
    <w:rsid w:val="00AC7AEC"/>
    <w:rsid w:val="00AC7DEA"/>
    <w:rsid w:val="00AD1387"/>
    <w:rsid w:val="00AD13D2"/>
    <w:rsid w:val="00AD3E0B"/>
    <w:rsid w:val="00AD57D8"/>
    <w:rsid w:val="00AD7D45"/>
    <w:rsid w:val="00AE133B"/>
    <w:rsid w:val="00AE2781"/>
    <w:rsid w:val="00AE31D5"/>
    <w:rsid w:val="00AE339F"/>
    <w:rsid w:val="00AE6F95"/>
    <w:rsid w:val="00AE7AE4"/>
    <w:rsid w:val="00AF275E"/>
    <w:rsid w:val="00AF3050"/>
    <w:rsid w:val="00AF606D"/>
    <w:rsid w:val="00B011D9"/>
    <w:rsid w:val="00B03782"/>
    <w:rsid w:val="00B05716"/>
    <w:rsid w:val="00B11B0D"/>
    <w:rsid w:val="00B17465"/>
    <w:rsid w:val="00B2028F"/>
    <w:rsid w:val="00B20A1C"/>
    <w:rsid w:val="00B21741"/>
    <w:rsid w:val="00B22559"/>
    <w:rsid w:val="00B232BA"/>
    <w:rsid w:val="00B263DC"/>
    <w:rsid w:val="00B27889"/>
    <w:rsid w:val="00B308D2"/>
    <w:rsid w:val="00B316BD"/>
    <w:rsid w:val="00B33949"/>
    <w:rsid w:val="00B3441E"/>
    <w:rsid w:val="00B35CF1"/>
    <w:rsid w:val="00B37790"/>
    <w:rsid w:val="00B43E61"/>
    <w:rsid w:val="00B45887"/>
    <w:rsid w:val="00B478E2"/>
    <w:rsid w:val="00B5123E"/>
    <w:rsid w:val="00B53DCE"/>
    <w:rsid w:val="00B551B3"/>
    <w:rsid w:val="00B558D5"/>
    <w:rsid w:val="00B55C08"/>
    <w:rsid w:val="00B56235"/>
    <w:rsid w:val="00B62251"/>
    <w:rsid w:val="00B65C3B"/>
    <w:rsid w:val="00B66522"/>
    <w:rsid w:val="00B701EC"/>
    <w:rsid w:val="00B70D9E"/>
    <w:rsid w:val="00B728EF"/>
    <w:rsid w:val="00B730F8"/>
    <w:rsid w:val="00B731A9"/>
    <w:rsid w:val="00B73DF9"/>
    <w:rsid w:val="00B74679"/>
    <w:rsid w:val="00B761A4"/>
    <w:rsid w:val="00B76477"/>
    <w:rsid w:val="00B8022A"/>
    <w:rsid w:val="00B80DC4"/>
    <w:rsid w:val="00B8158F"/>
    <w:rsid w:val="00B86CD0"/>
    <w:rsid w:val="00B87028"/>
    <w:rsid w:val="00B90096"/>
    <w:rsid w:val="00B93835"/>
    <w:rsid w:val="00B93ABB"/>
    <w:rsid w:val="00B94324"/>
    <w:rsid w:val="00B9587F"/>
    <w:rsid w:val="00B96773"/>
    <w:rsid w:val="00B967AB"/>
    <w:rsid w:val="00BA05A8"/>
    <w:rsid w:val="00BA1132"/>
    <w:rsid w:val="00BA1C1A"/>
    <w:rsid w:val="00BA5104"/>
    <w:rsid w:val="00BA58F5"/>
    <w:rsid w:val="00BA689E"/>
    <w:rsid w:val="00BB1C4B"/>
    <w:rsid w:val="00BB3683"/>
    <w:rsid w:val="00BB44F7"/>
    <w:rsid w:val="00BB6BB4"/>
    <w:rsid w:val="00BC0C72"/>
    <w:rsid w:val="00BC110B"/>
    <w:rsid w:val="00BC33C7"/>
    <w:rsid w:val="00BC7159"/>
    <w:rsid w:val="00BD1EBE"/>
    <w:rsid w:val="00BD3F9D"/>
    <w:rsid w:val="00BD6C08"/>
    <w:rsid w:val="00BE04E2"/>
    <w:rsid w:val="00BE07E8"/>
    <w:rsid w:val="00BE19B4"/>
    <w:rsid w:val="00BE6837"/>
    <w:rsid w:val="00BE6EEA"/>
    <w:rsid w:val="00BE7FAF"/>
    <w:rsid w:val="00BF3989"/>
    <w:rsid w:val="00BF47FF"/>
    <w:rsid w:val="00BF5528"/>
    <w:rsid w:val="00BF6375"/>
    <w:rsid w:val="00BF68B4"/>
    <w:rsid w:val="00BF6A9C"/>
    <w:rsid w:val="00BF7010"/>
    <w:rsid w:val="00BF7A6A"/>
    <w:rsid w:val="00C00BFF"/>
    <w:rsid w:val="00C02AD1"/>
    <w:rsid w:val="00C02DA8"/>
    <w:rsid w:val="00C039BF"/>
    <w:rsid w:val="00C04C53"/>
    <w:rsid w:val="00C04D67"/>
    <w:rsid w:val="00C06CB3"/>
    <w:rsid w:val="00C137DB"/>
    <w:rsid w:val="00C21D6F"/>
    <w:rsid w:val="00C241CD"/>
    <w:rsid w:val="00C24F08"/>
    <w:rsid w:val="00C25878"/>
    <w:rsid w:val="00C266C1"/>
    <w:rsid w:val="00C3061E"/>
    <w:rsid w:val="00C33CCE"/>
    <w:rsid w:val="00C4384F"/>
    <w:rsid w:val="00C43974"/>
    <w:rsid w:val="00C43CF8"/>
    <w:rsid w:val="00C444BA"/>
    <w:rsid w:val="00C46522"/>
    <w:rsid w:val="00C46E04"/>
    <w:rsid w:val="00C475F7"/>
    <w:rsid w:val="00C53387"/>
    <w:rsid w:val="00C542A4"/>
    <w:rsid w:val="00C56C64"/>
    <w:rsid w:val="00C60A9F"/>
    <w:rsid w:val="00C611CE"/>
    <w:rsid w:val="00C638C4"/>
    <w:rsid w:val="00C643C2"/>
    <w:rsid w:val="00C65FEC"/>
    <w:rsid w:val="00C714C3"/>
    <w:rsid w:val="00C71907"/>
    <w:rsid w:val="00C72884"/>
    <w:rsid w:val="00C7381E"/>
    <w:rsid w:val="00C760E4"/>
    <w:rsid w:val="00C76182"/>
    <w:rsid w:val="00C8261B"/>
    <w:rsid w:val="00C82980"/>
    <w:rsid w:val="00C83042"/>
    <w:rsid w:val="00C83CFE"/>
    <w:rsid w:val="00C848CF"/>
    <w:rsid w:val="00C8644D"/>
    <w:rsid w:val="00C86944"/>
    <w:rsid w:val="00C9327E"/>
    <w:rsid w:val="00C95A1C"/>
    <w:rsid w:val="00CA00D0"/>
    <w:rsid w:val="00CA140F"/>
    <w:rsid w:val="00CA2FF7"/>
    <w:rsid w:val="00CA4642"/>
    <w:rsid w:val="00CA51B4"/>
    <w:rsid w:val="00CA5B73"/>
    <w:rsid w:val="00CB1443"/>
    <w:rsid w:val="00CB4CC8"/>
    <w:rsid w:val="00CB6849"/>
    <w:rsid w:val="00CB7851"/>
    <w:rsid w:val="00CC16D4"/>
    <w:rsid w:val="00CC20CB"/>
    <w:rsid w:val="00CC4827"/>
    <w:rsid w:val="00CC59F2"/>
    <w:rsid w:val="00CD0431"/>
    <w:rsid w:val="00CD1A7A"/>
    <w:rsid w:val="00CD4410"/>
    <w:rsid w:val="00CD485D"/>
    <w:rsid w:val="00CD4DB0"/>
    <w:rsid w:val="00CD6C65"/>
    <w:rsid w:val="00CE30FA"/>
    <w:rsid w:val="00CE4E85"/>
    <w:rsid w:val="00CF284A"/>
    <w:rsid w:val="00CF6F1F"/>
    <w:rsid w:val="00D00FF4"/>
    <w:rsid w:val="00D026B7"/>
    <w:rsid w:val="00D027A4"/>
    <w:rsid w:val="00D04111"/>
    <w:rsid w:val="00D062F6"/>
    <w:rsid w:val="00D11422"/>
    <w:rsid w:val="00D13E72"/>
    <w:rsid w:val="00D14089"/>
    <w:rsid w:val="00D14E74"/>
    <w:rsid w:val="00D163E2"/>
    <w:rsid w:val="00D230C4"/>
    <w:rsid w:val="00D241FB"/>
    <w:rsid w:val="00D24325"/>
    <w:rsid w:val="00D30E1A"/>
    <w:rsid w:val="00D31E59"/>
    <w:rsid w:val="00D332A6"/>
    <w:rsid w:val="00D3426F"/>
    <w:rsid w:val="00D4011E"/>
    <w:rsid w:val="00D4109E"/>
    <w:rsid w:val="00D42A98"/>
    <w:rsid w:val="00D42AAE"/>
    <w:rsid w:val="00D43D2E"/>
    <w:rsid w:val="00D448F5"/>
    <w:rsid w:val="00D466FD"/>
    <w:rsid w:val="00D517B6"/>
    <w:rsid w:val="00D548D6"/>
    <w:rsid w:val="00D561C4"/>
    <w:rsid w:val="00D6052F"/>
    <w:rsid w:val="00D6138B"/>
    <w:rsid w:val="00D62056"/>
    <w:rsid w:val="00D625CC"/>
    <w:rsid w:val="00D62E53"/>
    <w:rsid w:val="00D65A16"/>
    <w:rsid w:val="00D700C2"/>
    <w:rsid w:val="00D74763"/>
    <w:rsid w:val="00D80828"/>
    <w:rsid w:val="00D80B96"/>
    <w:rsid w:val="00D80E62"/>
    <w:rsid w:val="00D84180"/>
    <w:rsid w:val="00D841E5"/>
    <w:rsid w:val="00D86A0C"/>
    <w:rsid w:val="00D879DE"/>
    <w:rsid w:val="00D90079"/>
    <w:rsid w:val="00D912BE"/>
    <w:rsid w:val="00D95342"/>
    <w:rsid w:val="00D9574F"/>
    <w:rsid w:val="00D9626B"/>
    <w:rsid w:val="00D9635C"/>
    <w:rsid w:val="00DA0BF7"/>
    <w:rsid w:val="00DA4576"/>
    <w:rsid w:val="00DA45A6"/>
    <w:rsid w:val="00DA609B"/>
    <w:rsid w:val="00DB155F"/>
    <w:rsid w:val="00DB2BA1"/>
    <w:rsid w:val="00DB66E2"/>
    <w:rsid w:val="00DC036C"/>
    <w:rsid w:val="00DC16B4"/>
    <w:rsid w:val="00DC2259"/>
    <w:rsid w:val="00DC3A45"/>
    <w:rsid w:val="00DC4009"/>
    <w:rsid w:val="00DC7487"/>
    <w:rsid w:val="00DD0219"/>
    <w:rsid w:val="00DD1719"/>
    <w:rsid w:val="00DD1F37"/>
    <w:rsid w:val="00DD29B1"/>
    <w:rsid w:val="00DD45D4"/>
    <w:rsid w:val="00DD4CC8"/>
    <w:rsid w:val="00DD5C71"/>
    <w:rsid w:val="00DD7B90"/>
    <w:rsid w:val="00DE0821"/>
    <w:rsid w:val="00DE7964"/>
    <w:rsid w:val="00DF0AE3"/>
    <w:rsid w:val="00DF22E9"/>
    <w:rsid w:val="00DF29CD"/>
    <w:rsid w:val="00DF6A5B"/>
    <w:rsid w:val="00E02628"/>
    <w:rsid w:val="00E049CF"/>
    <w:rsid w:val="00E05415"/>
    <w:rsid w:val="00E05F87"/>
    <w:rsid w:val="00E11FCB"/>
    <w:rsid w:val="00E134A6"/>
    <w:rsid w:val="00E17A98"/>
    <w:rsid w:val="00E21D45"/>
    <w:rsid w:val="00E22B00"/>
    <w:rsid w:val="00E243E7"/>
    <w:rsid w:val="00E255E1"/>
    <w:rsid w:val="00E26977"/>
    <w:rsid w:val="00E26A67"/>
    <w:rsid w:val="00E30D33"/>
    <w:rsid w:val="00E3197F"/>
    <w:rsid w:val="00E3198C"/>
    <w:rsid w:val="00E33806"/>
    <w:rsid w:val="00E35E07"/>
    <w:rsid w:val="00E4158D"/>
    <w:rsid w:val="00E474FB"/>
    <w:rsid w:val="00E47833"/>
    <w:rsid w:val="00E50BD5"/>
    <w:rsid w:val="00E531A6"/>
    <w:rsid w:val="00E56798"/>
    <w:rsid w:val="00E5690F"/>
    <w:rsid w:val="00E6081B"/>
    <w:rsid w:val="00E614EC"/>
    <w:rsid w:val="00E62395"/>
    <w:rsid w:val="00E6245B"/>
    <w:rsid w:val="00E62E58"/>
    <w:rsid w:val="00E63B5D"/>
    <w:rsid w:val="00E6416C"/>
    <w:rsid w:val="00E66299"/>
    <w:rsid w:val="00E67B32"/>
    <w:rsid w:val="00E71048"/>
    <w:rsid w:val="00E71422"/>
    <w:rsid w:val="00E73425"/>
    <w:rsid w:val="00E73E72"/>
    <w:rsid w:val="00E762F0"/>
    <w:rsid w:val="00E775E7"/>
    <w:rsid w:val="00E7762A"/>
    <w:rsid w:val="00E8012A"/>
    <w:rsid w:val="00E802EA"/>
    <w:rsid w:val="00E8104C"/>
    <w:rsid w:val="00E81F0F"/>
    <w:rsid w:val="00E82CE3"/>
    <w:rsid w:val="00E8363D"/>
    <w:rsid w:val="00E8367D"/>
    <w:rsid w:val="00E90B2A"/>
    <w:rsid w:val="00E91602"/>
    <w:rsid w:val="00E93126"/>
    <w:rsid w:val="00E95057"/>
    <w:rsid w:val="00E95E35"/>
    <w:rsid w:val="00E96027"/>
    <w:rsid w:val="00E965F9"/>
    <w:rsid w:val="00E96BD5"/>
    <w:rsid w:val="00E9766E"/>
    <w:rsid w:val="00E97CB0"/>
    <w:rsid w:val="00EA1378"/>
    <w:rsid w:val="00EA432A"/>
    <w:rsid w:val="00EA5028"/>
    <w:rsid w:val="00EA7BD7"/>
    <w:rsid w:val="00EB450F"/>
    <w:rsid w:val="00EB734C"/>
    <w:rsid w:val="00EC4688"/>
    <w:rsid w:val="00ED08C3"/>
    <w:rsid w:val="00ED29BC"/>
    <w:rsid w:val="00ED2BA6"/>
    <w:rsid w:val="00ED3FE1"/>
    <w:rsid w:val="00ED4273"/>
    <w:rsid w:val="00ED5409"/>
    <w:rsid w:val="00ED6EDC"/>
    <w:rsid w:val="00EE2070"/>
    <w:rsid w:val="00EE21E4"/>
    <w:rsid w:val="00EE2375"/>
    <w:rsid w:val="00EE39F3"/>
    <w:rsid w:val="00EE3E6B"/>
    <w:rsid w:val="00EE4793"/>
    <w:rsid w:val="00EE5D89"/>
    <w:rsid w:val="00EF11D8"/>
    <w:rsid w:val="00EF2B09"/>
    <w:rsid w:val="00EF34D9"/>
    <w:rsid w:val="00EF42DE"/>
    <w:rsid w:val="00EF5121"/>
    <w:rsid w:val="00F0020E"/>
    <w:rsid w:val="00F00B66"/>
    <w:rsid w:val="00F010CA"/>
    <w:rsid w:val="00F013DF"/>
    <w:rsid w:val="00F04683"/>
    <w:rsid w:val="00F06F4E"/>
    <w:rsid w:val="00F11A6D"/>
    <w:rsid w:val="00F21031"/>
    <w:rsid w:val="00F22BAC"/>
    <w:rsid w:val="00F22DB6"/>
    <w:rsid w:val="00F22E76"/>
    <w:rsid w:val="00F30236"/>
    <w:rsid w:val="00F33670"/>
    <w:rsid w:val="00F37654"/>
    <w:rsid w:val="00F445FB"/>
    <w:rsid w:val="00F456D8"/>
    <w:rsid w:val="00F45F6B"/>
    <w:rsid w:val="00F46925"/>
    <w:rsid w:val="00F47197"/>
    <w:rsid w:val="00F52EE0"/>
    <w:rsid w:val="00F52FB4"/>
    <w:rsid w:val="00F531D3"/>
    <w:rsid w:val="00F531EB"/>
    <w:rsid w:val="00F57228"/>
    <w:rsid w:val="00F57BD5"/>
    <w:rsid w:val="00F630A9"/>
    <w:rsid w:val="00F63AAA"/>
    <w:rsid w:val="00F64CCB"/>
    <w:rsid w:val="00F660CF"/>
    <w:rsid w:val="00F713F8"/>
    <w:rsid w:val="00F71BF9"/>
    <w:rsid w:val="00F730D4"/>
    <w:rsid w:val="00F73449"/>
    <w:rsid w:val="00F73ECD"/>
    <w:rsid w:val="00F75F90"/>
    <w:rsid w:val="00F76A26"/>
    <w:rsid w:val="00F779A1"/>
    <w:rsid w:val="00F8205F"/>
    <w:rsid w:val="00F82093"/>
    <w:rsid w:val="00F82182"/>
    <w:rsid w:val="00F829B8"/>
    <w:rsid w:val="00F83546"/>
    <w:rsid w:val="00F848F3"/>
    <w:rsid w:val="00F87942"/>
    <w:rsid w:val="00F9119D"/>
    <w:rsid w:val="00F917E6"/>
    <w:rsid w:val="00F95733"/>
    <w:rsid w:val="00F95775"/>
    <w:rsid w:val="00F95BF7"/>
    <w:rsid w:val="00F962F3"/>
    <w:rsid w:val="00FA020B"/>
    <w:rsid w:val="00FA232E"/>
    <w:rsid w:val="00FA3742"/>
    <w:rsid w:val="00FA404C"/>
    <w:rsid w:val="00FA41DA"/>
    <w:rsid w:val="00FA44AB"/>
    <w:rsid w:val="00FA4A28"/>
    <w:rsid w:val="00FA4E87"/>
    <w:rsid w:val="00FB2FFE"/>
    <w:rsid w:val="00FB3297"/>
    <w:rsid w:val="00FB545B"/>
    <w:rsid w:val="00FB56AC"/>
    <w:rsid w:val="00FB69CF"/>
    <w:rsid w:val="00FB6A1C"/>
    <w:rsid w:val="00FB71DE"/>
    <w:rsid w:val="00FC124A"/>
    <w:rsid w:val="00FC3D08"/>
    <w:rsid w:val="00FC563A"/>
    <w:rsid w:val="00FC6481"/>
    <w:rsid w:val="00FC72AE"/>
    <w:rsid w:val="00FC7708"/>
    <w:rsid w:val="00FD03B6"/>
    <w:rsid w:val="00FD11B3"/>
    <w:rsid w:val="00FD1E98"/>
    <w:rsid w:val="00FD1ED5"/>
    <w:rsid w:val="00FD2259"/>
    <w:rsid w:val="00FD3528"/>
    <w:rsid w:val="00FD38E7"/>
    <w:rsid w:val="00FD460E"/>
    <w:rsid w:val="00FD473F"/>
    <w:rsid w:val="00FD73AB"/>
    <w:rsid w:val="00FE4D88"/>
    <w:rsid w:val="00FE7F78"/>
    <w:rsid w:val="00FF1647"/>
    <w:rsid w:val="00FF19A6"/>
    <w:rsid w:val="00FF251B"/>
    <w:rsid w:val="00FF3CAB"/>
    <w:rsid w:val="00FF4DA0"/>
    <w:rsid w:val="00FF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3CDF06"/>
  <w15:docId w15:val="{3030E485-A502-4933-87BD-8C22331D1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D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A3DE3"/>
    <w:pPr>
      <w:keepNext/>
      <w:shd w:val="clear" w:color="auto" w:fill="FFFFFF"/>
      <w:ind w:left="725"/>
      <w:jc w:val="right"/>
      <w:outlineLvl w:val="0"/>
    </w:pPr>
    <w:rPr>
      <w:rFonts w:ascii="Arial" w:hAnsi="Arial"/>
      <w:smallCaps/>
      <w:color w:val="000000"/>
      <w:spacing w:val="-10"/>
      <w:sz w:val="28"/>
      <w:szCs w:val="36"/>
    </w:rPr>
  </w:style>
  <w:style w:type="paragraph" w:styleId="2">
    <w:name w:val="heading 2"/>
    <w:basedOn w:val="a"/>
    <w:next w:val="a"/>
    <w:link w:val="20"/>
    <w:qFormat/>
    <w:rsid w:val="00AA3DE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AA3DE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A3DE3"/>
    <w:pPr>
      <w:keepNext/>
      <w:ind w:firstLine="709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link w:val="50"/>
    <w:qFormat/>
    <w:rsid w:val="00AA3DE3"/>
    <w:pPr>
      <w:keepNext/>
      <w:ind w:firstLine="709"/>
      <w:jc w:val="center"/>
      <w:outlineLvl w:val="4"/>
    </w:pPr>
    <w:rPr>
      <w:b/>
      <w:sz w:val="28"/>
      <w:szCs w:val="28"/>
    </w:rPr>
  </w:style>
  <w:style w:type="paragraph" w:styleId="6">
    <w:name w:val="heading 6"/>
    <w:basedOn w:val="a"/>
    <w:next w:val="a"/>
    <w:link w:val="60"/>
    <w:qFormat/>
    <w:rsid w:val="00AA3DE3"/>
    <w:pPr>
      <w:keepNext/>
      <w:shd w:val="clear" w:color="auto" w:fill="FFFFFF"/>
      <w:tabs>
        <w:tab w:val="left" w:pos="3686"/>
      </w:tabs>
      <w:ind w:right="48"/>
      <w:jc w:val="both"/>
      <w:outlineLvl w:val="5"/>
    </w:pPr>
    <w:rPr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AA3DE3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3DE3"/>
    <w:rPr>
      <w:rFonts w:ascii="Arial" w:eastAsia="Times New Roman" w:hAnsi="Arial" w:cs="Times New Roman"/>
      <w:smallCaps/>
      <w:color w:val="000000"/>
      <w:spacing w:val="-10"/>
      <w:sz w:val="28"/>
      <w:szCs w:val="36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AA3DE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AA3DE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A3DE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AA3DE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AA3DE3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A3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AA3DE3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AA3D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A3DE3"/>
  </w:style>
  <w:style w:type="paragraph" w:styleId="a6">
    <w:name w:val="Body Text Indent"/>
    <w:basedOn w:val="a"/>
    <w:link w:val="a7"/>
    <w:rsid w:val="00AA3DE3"/>
    <w:pPr>
      <w:shd w:val="clear" w:color="auto" w:fill="FFFFFF"/>
      <w:tabs>
        <w:tab w:val="left" w:pos="1133"/>
        <w:tab w:val="left" w:pos="3686"/>
      </w:tabs>
      <w:spacing w:line="240" w:lineRule="atLeast"/>
      <w:ind w:firstLine="709"/>
      <w:jc w:val="both"/>
    </w:pPr>
    <w:rPr>
      <w:color w:val="000000"/>
      <w:spacing w:val="2"/>
      <w:sz w:val="24"/>
      <w:szCs w:val="28"/>
    </w:rPr>
  </w:style>
  <w:style w:type="character" w:customStyle="1" w:styleId="a7">
    <w:name w:val="Основной текст с отступом Знак"/>
    <w:basedOn w:val="a0"/>
    <w:link w:val="a6"/>
    <w:rsid w:val="00AA3DE3"/>
    <w:rPr>
      <w:rFonts w:ascii="Times New Roman" w:eastAsia="Times New Roman" w:hAnsi="Times New Roman" w:cs="Times New Roman"/>
      <w:color w:val="000000"/>
      <w:spacing w:val="2"/>
      <w:sz w:val="24"/>
      <w:szCs w:val="28"/>
      <w:shd w:val="clear" w:color="auto" w:fill="FFFFFF"/>
      <w:lang w:eastAsia="ru-RU"/>
    </w:rPr>
  </w:style>
  <w:style w:type="paragraph" w:styleId="21">
    <w:name w:val="Body Text Indent 2"/>
    <w:basedOn w:val="a"/>
    <w:link w:val="22"/>
    <w:rsid w:val="00AA3DE3"/>
    <w:pPr>
      <w:shd w:val="clear" w:color="auto" w:fill="FFFFFF"/>
      <w:tabs>
        <w:tab w:val="left" w:pos="1027"/>
      </w:tabs>
      <w:spacing w:line="413" w:lineRule="exact"/>
      <w:ind w:left="5" w:firstLine="706"/>
      <w:jc w:val="both"/>
    </w:pPr>
    <w:rPr>
      <w:color w:val="000000"/>
      <w:spacing w:val="-1"/>
      <w:sz w:val="24"/>
      <w:szCs w:val="22"/>
    </w:rPr>
  </w:style>
  <w:style w:type="character" w:customStyle="1" w:styleId="22">
    <w:name w:val="Основной текст с отступом 2 Знак"/>
    <w:basedOn w:val="a0"/>
    <w:link w:val="21"/>
    <w:rsid w:val="00AA3DE3"/>
    <w:rPr>
      <w:rFonts w:ascii="Times New Roman" w:eastAsia="Times New Roman" w:hAnsi="Times New Roman" w:cs="Times New Roman"/>
      <w:color w:val="000000"/>
      <w:spacing w:val="-1"/>
      <w:sz w:val="24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AA3DE3"/>
    <w:pPr>
      <w:widowControl/>
      <w:autoSpaceDE/>
      <w:autoSpaceDN/>
      <w:adjustRightInd/>
      <w:spacing w:line="360" w:lineRule="auto"/>
      <w:ind w:firstLine="709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rsid w:val="00AA3D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List"/>
    <w:basedOn w:val="a"/>
    <w:rsid w:val="00AA3DE3"/>
    <w:pPr>
      <w:ind w:left="283" w:hanging="283"/>
    </w:pPr>
  </w:style>
  <w:style w:type="paragraph" w:styleId="23">
    <w:name w:val="List 2"/>
    <w:basedOn w:val="a"/>
    <w:rsid w:val="00AA3DE3"/>
    <w:pPr>
      <w:ind w:left="566" w:hanging="283"/>
    </w:pPr>
  </w:style>
  <w:style w:type="paragraph" w:styleId="33">
    <w:name w:val="List 3"/>
    <w:basedOn w:val="a"/>
    <w:rsid w:val="00AA3DE3"/>
    <w:pPr>
      <w:ind w:left="849" w:hanging="283"/>
    </w:pPr>
  </w:style>
  <w:style w:type="paragraph" w:styleId="24">
    <w:name w:val="List Continue 2"/>
    <w:basedOn w:val="a"/>
    <w:rsid w:val="00AA3DE3"/>
    <w:pPr>
      <w:spacing w:after="120"/>
      <w:ind w:left="566"/>
    </w:pPr>
  </w:style>
  <w:style w:type="paragraph" w:styleId="34">
    <w:name w:val="List Continue 3"/>
    <w:basedOn w:val="a"/>
    <w:rsid w:val="00AA3DE3"/>
    <w:pPr>
      <w:spacing w:after="120"/>
      <w:ind w:left="849"/>
    </w:pPr>
  </w:style>
  <w:style w:type="paragraph" w:styleId="a9">
    <w:name w:val="Body Text"/>
    <w:basedOn w:val="a"/>
    <w:link w:val="aa"/>
    <w:rsid w:val="00AA3DE3"/>
    <w:pPr>
      <w:spacing w:after="120"/>
    </w:pPr>
  </w:style>
  <w:style w:type="character" w:customStyle="1" w:styleId="aa">
    <w:name w:val="Основной текст Знак"/>
    <w:basedOn w:val="a0"/>
    <w:link w:val="a9"/>
    <w:rsid w:val="00AA3D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semiHidden/>
    <w:rsid w:val="00AA3DE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AA3DE3"/>
    <w:rPr>
      <w:rFonts w:ascii="Tahoma" w:eastAsia="Times New Roman" w:hAnsi="Tahoma" w:cs="Tahoma"/>
      <w:sz w:val="16"/>
      <w:szCs w:val="16"/>
      <w:lang w:eastAsia="ru-RU"/>
    </w:rPr>
  </w:style>
  <w:style w:type="paragraph" w:styleId="25">
    <w:name w:val="Body Text 2"/>
    <w:basedOn w:val="a"/>
    <w:link w:val="26"/>
    <w:rsid w:val="00AA3DE3"/>
    <w:rPr>
      <w:sz w:val="28"/>
      <w:szCs w:val="28"/>
    </w:rPr>
  </w:style>
  <w:style w:type="character" w:customStyle="1" w:styleId="26">
    <w:name w:val="Основной текст 2 Знак"/>
    <w:basedOn w:val="a0"/>
    <w:link w:val="25"/>
    <w:rsid w:val="00AA3DE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link w:val="ConsNormal0"/>
    <w:semiHidden/>
    <w:rsid w:val="00AA3DE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ing">
    <w:name w:val="Heading"/>
    <w:rsid w:val="00AA3D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ConsNormal0">
    <w:name w:val="ConsNormal Знак"/>
    <w:link w:val="ConsNormal"/>
    <w:semiHidden/>
    <w:rsid w:val="00AA3DE3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note text"/>
    <w:basedOn w:val="a"/>
    <w:link w:val="ae"/>
    <w:semiHidden/>
    <w:rsid w:val="00AA3DE3"/>
  </w:style>
  <w:style w:type="character" w:customStyle="1" w:styleId="ae">
    <w:name w:val="Текст сноски Знак"/>
    <w:basedOn w:val="a0"/>
    <w:link w:val="ad"/>
    <w:semiHidden/>
    <w:rsid w:val="00AA3D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semiHidden/>
    <w:rsid w:val="00AA3DE3"/>
    <w:rPr>
      <w:vertAlign w:val="superscript"/>
    </w:rPr>
  </w:style>
  <w:style w:type="paragraph" w:styleId="af0">
    <w:name w:val="List Paragraph"/>
    <w:aliases w:val="Use Case List Paragraph"/>
    <w:basedOn w:val="a"/>
    <w:link w:val="af1"/>
    <w:uiPriority w:val="34"/>
    <w:qFormat/>
    <w:rsid w:val="00AA3DE3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styleId="af2">
    <w:name w:val="annotation reference"/>
    <w:uiPriority w:val="99"/>
    <w:rsid w:val="00AA3DE3"/>
    <w:rPr>
      <w:sz w:val="16"/>
      <w:szCs w:val="16"/>
    </w:rPr>
  </w:style>
  <w:style w:type="paragraph" w:styleId="af3">
    <w:name w:val="annotation text"/>
    <w:basedOn w:val="a"/>
    <w:link w:val="af4"/>
    <w:rsid w:val="00AA3DE3"/>
  </w:style>
  <w:style w:type="character" w:customStyle="1" w:styleId="af4">
    <w:name w:val="Текст примечания Знак"/>
    <w:basedOn w:val="a0"/>
    <w:link w:val="af3"/>
    <w:rsid w:val="00AA3D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AA3DE3"/>
    <w:rPr>
      <w:b/>
      <w:bCs/>
    </w:rPr>
  </w:style>
  <w:style w:type="character" w:customStyle="1" w:styleId="af6">
    <w:name w:val="Тема примечания Знак"/>
    <w:basedOn w:val="af4"/>
    <w:link w:val="af5"/>
    <w:rsid w:val="00AA3D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footer"/>
    <w:basedOn w:val="a"/>
    <w:link w:val="af8"/>
    <w:uiPriority w:val="99"/>
    <w:rsid w:val="00AA3DE3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AA3D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List Bullet"/>
    <w:basedOn w:val="a"/>
    <w:uiPriority w:val="99"/>
    <w:unhideWhenUsed/>
    <w:rsid w:val="00AA3DE3"/>
    <w:pPr>
      <w:widowControl/>
      <w:tabs>
        <w:tab w:val="num" w:pos="360"/>
      </w:tabs>
      <w:autoSpaceDE/>
      <w:autoSpaceDN/>
      <w:adjustRightInd/>
      <w:spacing w:after="200" w:line="276" w:lineRule="auto"/>
      <w:ind w:left="360" w:hanging="360"/>
      <w:contextualSpacing/>
    </w:pPr>
    <w:rPr>
      <w:rFonts w:ascii="Calibri" w:hAnsi="Calibri"/>
      <w:sz w:val="22"/>
      <w:szCs w:val="22"/>
      <w:lang w:eastAsia="en-US"/>
    </w:rPr>
  </w:style>
  <w:style w:type="paragraph" w:styleId="afa">
    <w:name w:val="Revision"/>
    <w:hidden/>
    <w:uiPriority w:val="99"/>
    <w:semiHidden/>
    <w:rsid w:val="00AA3D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AA3D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Абзац списка Знак"/>
    <w:aliases w:val="Use Case List Paragraph Знак"/>
    <w:link w:val="af0"/>
    <w:rsid w:val="00AA3D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2">
    <w:name w:val="List Paragraph2"/>
    <w:basedOn w:val="a"/>
    <w:uiPriority w:val="99"/>
    <w:qFormat/>
    <w:rsid w:val="00AA3DE3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ListParagraph1">
    <w:name w:val="List Paragraph1"/>
    <w:basedOn w:val="a"/>
    <w:uiPriority w:val="99"/>
    <w:qFormat/>
    <w:rsid w:val="00AA3DE3"/>
    <w:pPr>
      <w:widowControl/>
      <w:suppressAutoHyphens/>
      <w:autoSpaceDE/>
      <w:autoSpaceDN/>
      <w:adjustRightInd/>
      <w:spacing w:after="200" w:line="276" w:lineRule="auto"/>
      <w:ind w:left="720"/>
    </w:pPr>
  </w:style>
  <w:style w:type="character" w:styleId="afb">
    <w:name w:val="Hyperlink"/>
    <w:basedOn w:val="a0"/>
    <w:uiPriority w:val="99"/>
    <w:unhideWhenUsed/>
    <w:rsid w:val="006D776D"/>
    <w:rPr>
      <w:color w:val="0000FF" w:themeColor="hyperlink"/>
      <w:u w:val="single"/>
    </w:rPr>
  </w:style>
  <w:style w:type="character" w:customStyle="1" w:styleId="FontStyle182">
    <w:name w:val="Font Style182"/>
    <w:uiPriority w:val="99"/>
    <w:rsid w:val="000D1ED2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afc">
    <w:name w:val="Знак"/>
    <w:basedOn w:val="a"/>
    <w:rsid w:val="006E7BBA"/>
    <w:pPr>
      <w:widowControl/>
      <w:autoSpaceDE/>
      <w:autoSpaceDN/>
      <w:adjustRightInd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oooapk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1D442-C27E-42B1-8FAE-45EE9F3AA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"APZ"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Шуфрич Оксана Валерьевна</dc:creator>
  <cp:lastModifiedBy>Егор Горелов</cp:lastModifiedBy>
  <cp:revision>7</cp:revision>
  <cp:lastPrinted>2022-04-22T09:42:00Z</cp:lastPrinted>
  <dcterms:created xsi:type="dcterms:W3CDTF">2022-04-22T08:31:00Z</dcterms:created>
  <dcterms:modified xsi:type="dcterms:W3CDTF">2022-04-22T12:27:00Z</dcterms:modified>
</cp:coreProperties>
</file>