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BD2" w:rsidRDefault="00261BD2" w:rsidP="00261BD2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261BD2" w:rsidRDefault="00261BD2" w:rsidP="00261BD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61BD2" w:rsidRDefault="00261BD2" w:rsidP="00261BD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61BD2" w:rsidRDefault="00261BD2" w:rsidP="00261BD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61BD2" w:rsidRPr="00A31379" w:rsidRDefault="00261BD2" w:rsidP="00261BD2">
      <w:pPr>
        <w:jc w:val="center"/>
        <w:rPr>
          <w:b/>
          <w:bCs/>
          <w:sz w:val="28"/>
          <w:szCs w:val="28"/>
        </w:rPr>
      </w:pPr>
    </w:p>
    <w:p w:rsidR="00261BD2" w:rsidRPr="00A31379" w:rsidRDefault="00C77498" w:rsidP="00261BD2">
      <w:pPr>
        <w:jc w:val="center"/>
        <w:rPr>
          <w:b/>
          <w:bCs/>
          <w:sz w:val="32"/>
          <w:szCs w:val="32"/>
        </w:rPr>
      </w:pPr>
      <w:r w:rsidRPr="00A31379">
        <w:rPr>
          <w:b/>
          <w:bCs/>
          <w:sz w:val="32"/>
          <w:szCs w:val="32"/>
        </w:rPr>
        <w:t xml:space="preserve">ООО </w:t>
      </w:r>
      <w:r w:rsidR="00261BD2" w:rsidRPr="00A31379">
        <w:rPr>
          <w:b/>
          <w:bCs/>
          <w:sz w:val="32"/>
          <w:szCs w:val="32"/>
        </w:rPr>
        <w:t>«ЛОГО</w:t>
      </w:r>
      <w:r w:rsidR="00812706" w:rsidRPr="00A31379">
        <w:rPr>
          <w:b/>
          <w:bCs/>
          <w:sz w:val="32"/>
          <w:szCs w:val="32"/>
        </w:rPr>
        <w:t xml:space="preserve"> Т</w:t>
      </w:r>
      <w:r w:rsidR="00F43C28" w:rsidRPr="00A31379">
        <w:rPr>
          <w:b/>
          <w:bCs/>
          <w:sz w:val="32"/>
          <w:szCs w:val="32"/>
        </w:rPr>
        <w:t>рейд</w:t>
      </w:r>
      <w:r w:rsidR="00261BD2" w:rsidRPr="00A31379">
        <w:rPr>
          <w:b/>
          <w:bCs/>
          <w:sz w:val="32"/>
          <w:szCs w:val="32"/>
        </w:rPr>
        <w:t>»</w:t>
      </w:r>
    </w:p>
    <w:p w:rsidR="00C77498" w:rsidRPr="00A31379" w:rsidRDefault="00C77498" w:rsidP="00261BD2">
      <w:pPr>
        <w:jc w:val="center"/>
        <w:rPr>
          <w:sz w:val="28"/>
          <w:szCs w:val="28"/>
        </w:rPr>
      </w:pPr>
    </w:p>
    <w:p w:rsidR="00261BD2" w:rsidRPr="00A31379" w:rsidRDefault="00261BD2" w:rsidP="00261BD2">
      <w:pPr>
        <w:jc w:val="center"/>
        <w:rPr>
          <w:b/>
          <w:sz w:val="28"/>
          <w:szCs w:val="28"/>
        </w:rPr>
      </w:pPr>
      <w:r w:rsidRPr="00A31379">
        <w:rPr>
          <w:b/>
          <w:bCs/>
          <w:sz w:val="28"/>
          <w:szCs w:val="28"/>
        </w:rPr>
        <w:t xml:space="preserve">ИНН </w:t>
      </w:r>
      <w:r w:rsidR="00812706" w:rsidRPr="00A31379">
        <w:rPr>
          <w:b/>
          <w:bCs/>
          <w:sz w:val="28"/>
          <w:szCs w:val="28"/>
        </w:rPr>
        <w:t>7839355180</w:t>
      </w:r>
      <w:r w:rsidRPr="00A31379">
        <w:rPr>
          <w:b/>
          <w:bCs/>
          <w:sz w:val="28"/>
          <w:szCs w:val="28"/>
        </w:rPr>
        <w:t xml:space="preserve">   </w:t>
      </w:r>
      <w:r w:rsidRPr="00A31379">
        <w:rPr>
          <w:b/>
          <w:sz w:val="28"/>
          <w:szCs w:val="28"/>
        </w:rPr>
        <w:t xml:space="preserve">КПП </w:t>
      </w:r>
      <w:r w:rsidR="00812706" w:rsidRPr="00A31379">
        <w:rPr>
          <w:b/>
          <w:sz w:val="28"/>
          <w:szCs w:val="28"/>
        </w:rPr>
        <w:t>783901001</w:t>
      </w:r>
    </w:p>
    <w:p w:rsidR="00261BD2" w:rsidRPr="00A31379" w:rsidRDefault="00261BD2" w:rsidP="00261BD2">
      <w:pPr>
        <w:jc w:val="center"/>
        <w:rPr>
          <w:sz w:val="28"/>
          <w:szCs w:val="28"/>
        </w:rPr>
      </w:pPr>
    </w:p>
    <w:p w:rsidR="00261BD2" w:rsidRPr="00A27590" w:rsidRDefault="00302847" w:rsidP="00261BD2">
      <w:pPr>
        <w:jc w:val="center"/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>р/</w:t>
      </w:r>
      <w:r w:rsidR="00261BD2" w:rsidRPr="00A31379">
        <w:rPr>
          <w:b/>
          <w:sz w:val="28"/>
          <w:szCs w:val="28"/>
        </w:rPr>
        <w:t xml:space="preserve">счет </w:t>
      </w:r>
      <w:r w:rsidR="005925F2" w:rsidRPr="00A31379">
        <w:rPr>
          <w:b/>
          <w:sz w:val="28"/>
          <w:szCs w:val="28"/>
        </w:rPr>
        <w:t xml:space="preserve"> </w:t>
      </w:r>
      <w:r w:rsidR="00A27590">
        <w:rPr>
          <w:b/>
          <w:sz w:val="28"/>
          <w:szCs w:val="28"/>
        </w:rPr>
        <w:t xml:space="preserve"> </w:t>
      </w:r>
      <w:r w:rsidR="00A27590" w:rsidRPr="00A27590">
        <w:rPr>
          <w:b/>
          <w:sz w:val="28"/>
          <w:szCs w:val="28"/>
        </w:rPr>
        <w:t>407</w:t>
      </w:r>
      <w:r w:rsidR="00F417F0">
        <w:rPr>
          <w:b/>
          <w:sz w:val="28"/>
          <w:szCs w:val="28"/>
        </w:rPr>
        <w:t> </w:t>
      </w:r>
      <w:r w:rsidR="00A27590" w:rsidRPr="00A27590">
        <w:rPr>
          <w:b/>
          <w:sz w:val="28"/>
          <w:szCs w:val="28"/>
        </w:rPr>
        <w:t>028</w:t>
      </w:r>
      <w:r w:rsidR="00F417F0">
        <w:rPr>
          <w:b/>
          <w:sz w:val="28"/>
          <w:szCs w:val="28"/>
        </w:rPr>
        <w:t> </w:t>
      </w:r>
      <w:r w:rsidR="00A27590" w:rsidRPr="00A27590">
        <w:rPr>
          <w:b/>
          <w:sz w:val="28"/>
          <w:szCs w:val="28"/>
        </w:rPr>
        <w:t>104</w:t>
      </w:r>
      <w:r w:rsidR="00F417F0">
        <w:rPr>
          <w:b/>
          <w:sz w:val="28"/>
          <w:szCs w:val="28"/>
        </w:rPr>
        <w:t> </w:t>
      </w:r>
      <w:r w:rsidR="00A27590" w:rsidRPr="00A27590">
        <w:rPr>
          <w:b/>
          <w:sz w:val="28"/>
          <w:szCs w:val="28"/>
        </w:rPr>
        <w:t>552</w:t>
      </w:r>
      <w:r w:rsidR="00F417F0">
        <w:rPr>
          <w:b/>
          <w:sz w:val="28"/>
          <w:szCs w:val="28"/>
        </w:rPr>
        <w:t xml:space="preserve"> </w:t>
      </w:r>
      <w:r w:rsidR="00A27590" w:rsidRPr="00A27590">
        <w:rPr>
          <w:b/>
          <w:sz w:val="28"/>
          <w:szCs w:val="28"/>
        </w:rPr>
        <w:t>400</w:t>
      </w:r>
      <w:r w:rsidR="00F417F0">
        <w:rPr>
          <w:b/>
          <w:sz w:val="28"/>
          <w:szCs w:val="28"/>
        </w:rPr>
        <w:t xml:space="preserve"> </w:t>
      </w:r>
      <w:r w:rsidR="00A27590" w:rsidRPr="00A27590">
        <w:rPr>
          <w:b/>
          <w:sz w:val="28"/>
          <w:szCs w:val="28"/>
        </w:rPr>
        <w:t>01380</w:t>
      </w:r>
    </w:p>
    <w:p w:rsidR="00A27590" w:rsidRDefault="005925F2" w:rsidP="00261BD2">
      <w:pPr>
        <w:jc w:val="center"/>
        <w:rPr>
          <w:b/>
          <w:sz w:val="28"/>
          <w:szCs w:val="28"/>
        </w:rPr>
      </w:pPr>
      <w:proofErr w:type="gramStart"/>
      <w:r w:rsidRPr="00A31379">
        <w:rPr>
          <w:b/>
          <w:sz w:val="28"/>
          <w:szCs w:val="28"/>
        </w:rPr>
        <w:t xml:space="preserve">в </w:t>
      </w:r>
      <w:r w:rsidR="00261BD2" w:rsidRPr="00A31379">
        <w:rPr>
          <w:b/>
          <w:sz w:val="28"/>
          <w:szCs w:val="28"/>
        </w:rPr>
        <w:t xml:space="preserve"> </w:t>
      </w:r>
      <w:r w:rsidR="00A27590">
        <w:rPr>
          <w:b/>
          <w:sz w:val="28"/>
          <w:szCs w:val="28"/>
        </w:rPr>
        <w:t>СЕВЕРО</w:t>
      </w:r>
      <w:proofErr w:type="gramEnd"/>
      <w:r w:rsidR="00A27590">
        <w:rPr>
          <w:b/>
          <w:sz w:val="28"/>
          <w:szCs w:val="28"/>
        </w:rPr>
        <w:t>-ЗАПА</w:t>
      </w:r>
      <w:r w:rsidR="003A6DCC">
        <w:rPr>
          <w:b/>
          <w:sz w:val="28"/>
          <w:szCs w:val="28"/>
        </w:rPr>
        <w:t>ДНЫЙ БАНК</w:t>
      </w:r>
      <w:r w:rsidR="00F32D1C">
        <w:rPr>
          <w:b/>
          <w:sz w:val="28"/>
          <w:szCs w:val="28"/>
        </w:rPr>
        <w:t xml:space="preserve"> ПАО СБЕРБАНК</w:t>
      </w:r>
    </w:p>
    <w:p w:rsidR="00261BD2" w:rsidRDefault="00EF63CE" w:rsidP="00261B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61BD2" w:rsidRPr="00A31379">
        <w:rPr>
          <w:b/>
          <w:sz w:val="28"/>
          <w:szCs w:val="28"/>
        </w:rPr>
        <w:t>г. Санкт-Петербург</w:t>
      </w:r>
    </w:p>
    <w:p w:rsidR="00261BD2" w:rsidRDefault="00261BD2" w:rsidP="00261BD2">
      <w:pPr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>              </w:t>
      </w:r>
      <w:r w:rsidR="00EF63CE">
        <w:rPr>
          <w:b/>
          <w:sz w:val="28"/>
          <w:szCs w:val="28"/>
        </w:rPr>
        <w:t xml:space="preserve"> </w:t>
      </w:r>
      <w:r w:rsidR="00A9355C">
        <w:rPr>
          <w:b/>
          <w:sz w:val="28"/>
          <w:szCs w:val="28"/>
        </w:rPr>
        <w:t xml:space="preserve">  </w:t>
      </w:r>
      <w:r w:rsidRPr="00A31379">
        <w:rPr>
          <w:b/>
          <w:sz w:val="28"/>
          <w:szCs w:val="28"/>
        </w:rPr>
        <w:t> </w:t>
      </w:r>
      <w:r w:rsidR="005925F2" w:rsidRPr="00A31379">
        <w:rPr>
          <w:b/>
          <w:sz w:val="28"/>
          <w:szCs w:val="28"/>
        </w:rPr>
        <w:t>   к/счет</w:t>
      </w:r>
      <w:r w:rsidR="00EF63CE">
        <w:rPr>
          <w:b/>
          <w:sz w:val="28"/>
          <w:szCs w:val="28"/>
        </w:rPr>
        <w:t xml:space="preserve"> </w:t>
      </w:r>
      <w:r w:rsidR="005925F2" w:rsidRPr="00A31379">
        <w:rPr>
          <w:b/>
          <w:sz w:val="28"/>
          <w:szCs w:val="28"/>
        </w:rPr>
        <w:t>30101810</w:t>
      </w:r>
      <w:r w:rsidR="00A27590">
        <w:rPr>
          <w:b/>
          <w:sz w:val="28"/>
          <w:szCs w:val="28"/>
        </w:rPr>
        <w:t>5</w:t>
      </w:r>
      <w:r w:rsidR="00EF63CE">
        <w:rPr>
          <w:b/>
          <w:sz w:val="28"/>
          <w:szCs w:val="28"/>
        </w:rPr>
        <w:t>00000000</w:t>
      </w:r>
      <w:r w:rsidR="00A27590">
        <w:rPr>
          <w:b/>
          <w:sz w:val="28"/>
          <w:szCs w:val="28"/>
        </w:rPr>
        <w:t>653</w:t>
      </w:r>
      <w:r w:rsidRPr="00A31379">
        <w:rPr>
          <w:b/>
          <w:sz w:val="28"/>
          <w:szCs w:val="28"/>
        </w:rPr>
        <w:t>, БИК</w:t>
      </w:r>
      <w:r w:rsidR="005925F2" w:rsidRPr="00A31379">
        <w:rPr>
          <w:b/>
          <w:sz w:val="28"/>
          <w:szCs w:val="28"/>
        </w:rPr>
        <w:t xml:space="preserve"> </w:t>
      </w:r>
      <w:r w:rsidR="00A27590">
        <w:rPr>
          <w:b/>
          <w:sz w:val="28"/>
          <w:szCs w:val="28"/>
        </w:rPr>
        <w:t>044030653</w:t>
      </w:r>
      <w:r w:rsidR="00995832">
        <w:rPr>
          <w:b/>
          <w:sz w:val="28"/>
          <w:szCs w:val="28"/>
        </w:rPr>
        <w:t>,</w:t>
      </w:r>
    </w:p>
    <w:p w:rsidR="00EF63CE" w:rsidRDefault="00EF63CE" w:rsidP="00261BD2">
      <w:pPr>
        <w:rPr>
          <w:b/>
          <w:sz w:val="28"/>
          <w:szCs w:val="28"/>
        </w:rPr>
      </w:pPr>
    </w:p>
    <w:p w:rsidR="00995832" w:rsidRPr="00A31379" w:rsidRDefault="00995832" w:rsidP="00261BD2">
      <w:pPr>
        <w:rPr>
          <w:b/>
          <w:sz w:val="28"/>
          <w:szCs w:val="28"/>
        </w:rPr>
      </w:pPr>
    </w:p>
    <w:p w:rsidR="00261BD2" w:rsidRPr="00A31379" w:rsidRDefault="00261BD2" w:rsidP="00261BD2">
      <w:pPr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>                                                </w:t>
      </w:r>
      <w:r w:rsidR="00CA75B3" w:rsidRPr="00A31379">
        <w:rPr>
          <w:b/>
          <w:sz w:val="28"/>
          <w:szCs w:val="28"/>
        </w:rPr>
        <w:t xml:space="preserve"> </w:t>
      </w:r>
      <w:r w:rsidRPr="00A31379">
        <w:rPr>
          <w:b/>
          <w:sz w:val="28"/>
          <w:szCs w:val="28"/>
        </w:rPr>
        <w:t xml:space="preserve">ОКПО </w:t>
      </w:r>
      <w:r w:rsidR="00812706" w:rsidRPr="00A31379">
        <w:rPr>
          <w:b/>
          <w:sz w:val="28"/>
          <w:szCs w:val="28"/>
        </w:rPr>
        <w:t>80484940</w:t>
      </w:r>
    </w:p>
    <w:p w:rsidR="00261BD2" w:rsidRPr="00A31379" w:rsidRDefault="00261BD2" w:rsidP="00261BD2">
      <w:pPr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 xml:space="preserve">                                                ОКАТО – </w:t>
      </w:r>
      <w:r w:rsidR="00812706" w:rsidRPr="00A31379">
        <w:rPr>
          <w:b/>
          <w:sz w:val="28"/>
          <w:szCs w:val="28"/>
        </w:rPr>
        <w:t>40262566000</w:t>
      </w:r>
    </w:p>
    <w:p w:rsidR="00F9578D" w:rsidRPr="00A31379" w:rsidRDefault="00812706" w:rsidP="00261BD2">
      <w:pPr>
        <w:rPr>
          <w:ins w:id="1" w:author="`" w:date="2007-03-09T10:13:00Z"/>
          <w:b/>
          <w:sz w:val="28"/>
          <w:szCs w:val="28"/>
        </w:rPr>
      </w:pPr>
      <w:r w:rsidRPr="00A31379">
        <w:rPr>
          <w:b/>
          <w:sz w:val="28"/>
          <w:szCs w:val="28"/>
        </w:rPr>
        <w:t xml:space="preserve">                 </w:t>
      </w:r>
      <w:r w:rsidR="00CA75B3" w:rsidRPr="00A31379">
        <w:rPr>
          <w:b/>
          <w:sz w:val="28"/>
          <w:szCs w:val="28"/>
        </w:rPr>
        <w:t xml:space="preserve">                               </w:t>
      </w:r>
      <w:r w:rsidRPr="00A31379">
        <w:rPr>
          <w:b/>
          <w:sz w:val="28"/>
          <w:szCs w:val="28"/>
        </w:rPr>
        <w:t>ОГРН-1077847252581</w:t>
      </w:r>
    </w:p>
    <w:p w:rsidR="00261BD2" w:rsidRPr="00A31379" w:rsidRDefault="00261BD2" w:rsidP="00261BD2">
      <w:pPr>
        <w:rPr>
          <w:b/>
          <w:sz w:val="28"/>
          <w:szCs w:val="28"/>
        </w:rPr>
      </w:pPr>
      <w:r w:rsidRPr="00A31379">
        <w:rPr>
          <w:b/>
          <w:bCs/>
          <w:sz w:val="28"/>
          <w:szCs w:val="28"/>
        </w:rPr>
        <w:t>Юридический адрес:</w:t>
      </w:r>
      <w:r w:rsidRPr="00A31379">
        <w:rPr>
          <w:b/>
          <w:sz w:val="28"/>
          <w:szCs w:val="28"/>
        </w:rPr>
        <w:t xml:space="preserve"> 190020, г. Санкт-Петербург, наб. Обводного канала, д.150</w:t>
      </w:r>
      <w:r w:rsidR="003A6DCC">
        <w:rPr>
          <w:b/>
          <w:sz w:val="28"/>
          <w:szCs w:val="28"/>
        </w:rPr>
        <w:t>, корп.1, лит. А, пом. 219.02</w:t>
      </w:r>
    </w:p>
    <w:p w:rsidR="00261BD2" w:rsidRPr="00A31379" w:rsidRDefault="00261BD2" w:rsidP="00261BD2">
      <w:pPr>
        <w:jc w:val="both"/>
        <w:rPr>
          <w:b/>
          <w:bCs/>
          <w:sz w:val="28"/>
          <w:szCs w:val="28"/>
        </w:rPr>
      </w:pPr>
      <w:r w:rsidRPr="00A31379">
        <w:rPr>
          <w:b/>
          <w:bCs/>
          <w:sz w:val="28"/>
          <w:szCs w:val="28"/>
        </w:rPr>
        <w:t> </w:t>
      </w:r>
    </w:p>
    <w:p w:rsidR="00261BD2" w:rsidRPr="00A31379" w:rsidRDefault="00261BD2" w:rsidP="00261BD2">
      <w:pPr>
        <w:jc w:val="both"/>
        <w:rPr>
          <w:b/>
          <w:sz w:val="28"/>
          <w:szCs w:val="28"/>
        </w:rPr>
      </w:pPr>
      <w:r w:rsidRPr="00A31379">
        <w:rPr>
          <w:b/>
          <w:bCs/>
          <w:sz w:val="28"/>
          <w:szCs w:val="28"/>
        </w:rPr>
        <w:t xml:space="preserve">Почтовый адрес: </w:t>
      </w:r>
      <w:r w:rsidRPr="00A31379">
        <w:rPr>
          <w:b/>
          <w:sz w:val="28"/>
          <w:szCs w:val="28"/>
        </w:rPr>
        <w:t>1900</w:t>
      </w:r>
      <w:r w:rsidR="00E6350C" w:rsidRPr="00A31379">
        <w:rPr>
          <w:b/>
          <w:sz w:val="28"/>
          <w:szCs w:val="28"/>
        </w:rPr>
        <w:t>20</w:t>
      </w:r>
      <w:proofErr w:type="gramStart"/>
      <w:r w:rsidR="00E6350C" w:rsidRPr="00A31379">
        <w:rPr>
          <w:b/>
          <w:sz w:val="28"/>
          <w:szCs w:val="28"/>
        </w:rPr>
        <w:t xml:space="preserve">, </w:t>
      </w:r>
      <w:r w:rsidR="009E7ACE" w:rsidRPr="00A31379">
        <w:rPr>
          <w:b/>
          <w:sz w:val="28"/>
          <w:szCs w:val="28"/>
        </w:rPr>
        <w:t>,</w:t>
      </w:r>
      <w:proofErr w:type="gramEnd"/>
      <w:r w:rsidR="009E7ACE" w:rsidRPr="00A31379">
        <w:rPr>
          <w:b/>
          <w:sz w:val="28"/>
          <w:szCs w:val="28"/>
        </w:rPr>
        <w:t xml:space="preserve"> г. Санкт-Петербург, а/я 207</w:t>
      </w:r>
    </w:p>
    <w:p w:rsidR="00F37B98" w:rsidRPr="00A31379" w:rsidRDefault="00F37B98" w:rsidP="00261BD2">
      <w:pPr>
        <w:jc w:val="both"/>
        <w:rPr>
          <w:b/>
          <w:bCs/>
          <w:sz w:val="28"/>
          <w:szCs w:val="28"/>
        </w:rPr>
      </w:pPr>
      <w:r w:rsidRPr="00A31379">
        <w:rPr>
          <w:b/>
          <w:sz w:val="28"/>
          <w:szCs w:val="28"/>
        </w:rPr>
        <w:t xml:space="preserve">Тел/ф: </w:t>
      </w:r>
      <w:r w:rsidR="00D22139" w:rsidRPr="00A31379">
        <w:rPr>
          <w:b/>
          <w:sz w:val="28"/>
          <w:szCs w:val="28"/>
        </w:rPr>
        <w:t xml:space="preserve">(812) </w:t>
      </w:r>
      <w:r w:rsidRPr="00A31379">
        <w:rPr>
          <w:b/>
          <w:sz w:val="28"/>
          <w:szCs w:val="28"/>
        </w:rPr>
        <w:t>334-2121</w:t>
      </w:r>
    </w:p>
    <w:p w:rsidR="00261BD2" w:rsidRDefault="00261BD2" w:rsidP="00261BD2">
      <w:pPr>
        <w:jc w:val="both"/>
        <w:rPr>
          <w:b/>
          <w:sz w:val="28"/>
          <w:szCs w:val="28"/>
        </w:rPr>
      </w:pPr>
    </w:p>
    <w:p w:rsidR="00995832" w:rsidRPr="00995832" w:rsidRDefault="00995832" w:rsidP="00995832">
      <w:pPr>
        <w:rPr>
          <w:b/>
          <w:sz w:val="28"/>
          <w:szCs w:val="28"/>
        </w:rPr>
      </w:pPr>
    </w:p>
    <w:p w:rsidR="00B13C89" w:rsidRPr="00A31379" w:rsidRDefault="00261BD2">
      <w:pPr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 xml:space="preserve">Генеральный директор </w:t>
      </w:r>
      <w:r w:rsidR="00812706" w:rsidRPr="00A31379">
        <w:rPr>
          <w:b/>
          <w:sz w:val="28"/>
          <w:szCs w:val="28"/>
        </w:rPr>
        <w:t>Колесникович Сергей Владимирович</w:t>
      </w:r>
    </w:p>
    <w:p w:rsidR="00812706" w:rsidRPr="00A31379" w:rsidRDefault="00812706">
      <w:pPr>
        <w:rPr>
          <w:b/>
          <w:sz w:val="28"/>
          <w:szCs w:val="28"/>
        </w:rPr>
      </w:pPr>
      <w:r w:rsidRPr="00A31379">
        <w:rPr>
          <w:b/>
          <w:sz w:val="28"/>
          <w:szCs w:val="28"/>
        </w:rPr>
        <w:t>Главный бухгалтер   Дрбоглав Ольга Николаевна</w:t>
      </w:r>
    </w:p>
    <w:p w:rsidR="00C77498" w:rsidRPr="00A31379" w:rsidRDefault="00C77498">
      <w:pPr>
        <w:rPr>
          <w:b/>
          <w:sz w:val="28"/>
          <w:szCs w:val="28"/>
        </w:rPr>
      </w:pPr>
    </w:p>
    <w:p w:rsidR="00C77498" w:rsidRPr="00A31379" w:rsidRDefault="00C77498">
      <w:pPr>
        <w:rPr>
          <w:rFonts w:ascii="Agency FB" w:hAnsi="Agency FB"/>
          <w:b/>
          <w:sz w:val="28"/>
          <w:szCs w:val="28"/>
        </w:rPr>
      </w:pPr>
    </w:p>
    <w:p w:rsidR="00C77498" w:rsidRPr="00A31379" w:rsidRDefault="00C77498">
      <w:pPr>
        <w:rPr>
          <w:rFonts w:ascii="Agency FB" w:hAnsi="Agency FB"/>
          <w:b/>
          <w:sz w:val="28"/>
          <w:szCs w:val="28"/>
        </w:rPr>
      </w:pPr>
    </w:p>
    <w:sectPr w:rsidR="00C77498" w:rsidRPr="00A31379" w:rsidSect="00261BD2">
      <w:pgSz w:w="11906" w:h="16838"/>
      <w:pgMar w:top="1440" w:right="1133" w:bottom="144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3B3"/>
    <w:rsid w:val="0003545B"/>
    <w:rsid w:val="000F2D46"/>
    <w:rsid w:val="0024045F"/>
    <w:rsid w:val="00261BD2"/>
    <w:rsid w:val="00302847"/>
    <w:rsid w:val="003A6DCC"/>
    <w:rsid w:val="004C51C4"/>
    <w:rsid w:val="0053525E"/>
    <w:rsid w:val="00542E25"/>
    <w:rsid w:val="005925F2"/>
    <w:rsid w:val="00724878"/>
    <w:rsid w:val="00812706"/>
    <w:rsid w:val="008773BD"/>
    <w:rsid w:val="009928AA"/>
    <w:rsid w:val="00995832"/>
    <w:rsid w:val="009B33B3"/>
    <w:rsid w:val="009E7ACE"/>
    <w:rsid w:val="00A27590"/>
    <w:rsid w:val="00A31379"/>
    <w:rsid w:val="00A9355C"/>
    <w:rsid w:val="00B13C89"/>
    <w:rsid w:val="00B55967"/>
    <w:rsid w:val="00C77498"/>
    <w:rsid w:val="00CA75B3"/>
    <w:rsid w:val="00D22139"/>
    <w:rsid w:val="00DA5E6F"/>
    <w:rsid w:val="00E6350C"/>
    <w:rsid w:val="00EF63CE"/>
    <w:rsid w:val="00F00474"/>
    <w:rsid w:val="00F32D1C"/>
    <w:rsid w:val="00F37B98"/>
    <w:rsid w:val="00F417F0"/>
    <w:rsid w:val="00F43C28"/>
    <w:rsid w:val="00F9578D"/>
    <w:rsid w:val="00FC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A3932-F707-4B0A-A6B6-B37613B3C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61BD2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00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Настоящим письмом извещаем Вас об изменении наших  банковских реквизитов</vt:lpstr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Настоящим письмом извещаем Вас об изменении наших  банковских реквизитов</dc:title>
  <dc:subject/>
  <dc:creator>buh12</dc:creator>
  <cp:keywords/>
  <dc:description/>
  <cp:lastModifiedBy>Шегердюков Денис Григорьевич</cp:lastModifiedBy>
  <cp:revision>2</cp:revision>
  <cp:lastPrinted>2008-01-22T12:35:00Z</cp:lastPrinted>
  <dcterms:created xsi:type="dcterms:W3CDTF">2019-10-23T12:54:00Z</dcterms:created>
  <dcterms:modified xsi:type="dcterms:W3CDTF">2019-10-23T12:54:00Z</dcterms:modified>
</cp:coreProperties>
</file>