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B729D4" w:rsidP="00B729D4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2CF83946" wp14:editId="49B9EAED">
                      <wp:extent cx="1152146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АО НИИТФА_горизонтальный_рус.png"/>
                              <pic:cNvPicPr/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146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BED77A0A834A4E29947C6DD857765AED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75C0F55AC6B4A3FB8F90D5F7C32CCB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082784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7169E139746A4181BFBE06233E13B265"/>
              </w:placeholder>
            </w:sdtPr>
            <w:sdtEndPr/>
            <w:sdtContent>
              <w:sdt>
                <w:sdtPr>
                  <w:rPr>
                    <w:rFonts w:cs="Times New Roman"/>
                    <w:b/>
                    <w:noProof/>
                    <w:lang w:val="ru-RU" w:eastAsia="en-GB"/>
                  </w:rPr>
                  <w:id w:val="713162907"/>
                  <w:lock w:val="sdtLocked"/>
                  <w:placeholder>
                    <w:docPart w:val="49B580805B97427F979E3161039E19D4"/>
                  </w:placeholder>
                </w:sdtPr>
                <w:sdtEndPr/>
                <w:sdtContent>
                  <w:sdt>
                    <w:sdtPr>
                      <w:id w:val="1365172878"/>
                      <w:placeholder>
                        <w:docPart w:val="49613E84012B4F40BB0E68D71F6C7A4E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cs="Times New Roman"/>
                            <w:b/>
                            <w:noProof/>
                            <w:lang w:val="ru-RU" w:eastAsia="en-GB"/>
                          </w:rPr>
                          <w:id w:val="-1034803877"/>
                          <w:placeholder>
                            <w:docPart w:val="8C3A0D80C3924695BD949EC11B28F1A0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eastAsia="Calibri" w:cs="Times New Roman"/>
                              </w:rPr>
                              <w:id w:val="886535782"/>
                              <w:placeholder>
                                <w:docPart w:val="DDCAB27F49AA459F88DBE0435C96DA5F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eastAsia="Calibri" w:cs="Times New Roman"/>
                                    <w:b/>
                                    <w:noProof/>
                                    <w:lang w:val="ru-RU" w:eastAsia="en-GB"/>
                                  </w:rPr>
                                  <w:id w:val="-1895045264"/>
                                  <w:lock w:val="sdtContentLocked"/>
                                  <w:placeholder>
                                    <w:docPart w:val="87F1590F004C491CA39502C4910C25C9"/>
                                  </w:placeholder>
                                </w:sdtPr>
                                <w:sdtEndPr/>
                                <w:sdtContent>
                                  <w:p w:rsidR="00B729D4" w:rsidRPr="008E325A" w:rsidRDefault="00B729D4" w:rsidP="001274C6">
                                    <w:pPr>
                                      <w:jc w:val="center"/>
                                      <w:rPr>
                                        <w:rFonts w:eastAsia="Calibri" w:cs="Times New Roman"/>
                                        <w:noProof/>
                                        <w:color w:val="025EA1"/>
                                        <w:sz w:val="14"/>
                                        <w:szCs w:val="14"/>
                                        <w:lang w:val="ru-RU" w:eastAsia="en-GB"/>
                                      </w:rPr>
                                    </w:pPr>
                                    <w:r w:rsidRPr="008E325A">
                                      <w:rPr>
                                        <w:rFonts w:eastAsia="Calibri" w:cs="Times New Roman"/>
                                        <w:noProof/>
                                        <w:color w:val="025EA1"/>
                                        <w:sz w:val="14"/>
                                        <w:szCs w:val="14"/>
                                        <w:lang w:val="ru-RU" w:eastAsia="en-GB"/>
                                      </w:rPr>
                                      <w:t>ОРГАНИЗАЦИЯ АО «</w:t>
                                    </w:r>
                                    <w:r>
                                      <w:rPr>
                                        <w:rFonts w:eastAsia="Calibri" w:cs="Times New Roman"/>
                                        <w:noProof/>
                                        <w:color w:val="025EA1"/>
                                        <w:sz w:val="14"/>
                                        <w:szCs w:val="14"/>
                                        <w:lang w:val="ru-RU" w:eastAsia="en-GB"/>
                                      </w:rPr>
                                      <w:t>РХК</w:t>
                                    </w:r>
                                    <w:r w:rsidRPr="008E325A">
                                      <w:rPr>
                                        <w:rFonts w:eastAsia="Calibri" w:cs="Times New Roman"/>
                                        <w:noProof/>
                                        <w:color w:val="025EA1"/>
                                        <w:sz w:val="14"/>
                                        <w:szCs w:val="14"/>
                                        <w:lang w:val="ru-RU" w:eastAsia="en-GB"/>
                                      </w:rPr>
                                      <w:t>»</w:t>
                                    </w:r>
                                  </w:p>
                                  <w:p w:rsidR="00B729D4" w:rsidRPr="008E325A" w:rsidRDefault="00B729D4" w:rsidP="001274C6">
                                    <w:pPr>
                                      <w:jc w:val="center"/>
                                      <w:rPr>
                                        <w:rFonts w:eastAsia="Calibri" w:cs="Times New Roman"/>
                                        <w:b/>
                                        <w:noProof/>
                                        <w:sz w:val="24"/>
                                        <w:lang w:val="ru-RU" w:eastAsia="en-GB"/>
                                      </w:rPr>
                                    </w:pPr>
                                    <w:r w:rsidRPr="008E325A">
                                      <w:rPr>
                                        <w:rFonts w:eastAsia="Calibri" w:cs="Times New Roman"/>
                                        <w:b/>
                                        <w:noProof/>
                                        <w:sz w:val="24"/>
                                        <w:lang w:val="ru-RU" w:eastAsia="en-GB"/>
                                      </w:rPr>
                                      <w:t xml:space="preserve">Акционерное общество </w:t>
                                    </w:r>
                                  </w:p>
                                  <w:p w:rsidR="00B729D4" w:rsidRPr="008E325A" w:rsidRDefault="00B729D4" w:rsidP="001274C6">
                                    <w:pPr>
                                      <w:jc w:val="center"/>
                                      <w:rPr>
                                        <w:rFonts w:ascii="Calibri" w:eastAsia="Calibri" w:hAnsi="Calibri" w:cs="Times New Roman"/>
                                        <w:sz w:val="24"/>
                                        <w:lang w:val="ru-RU"/>
                                      </w:rPr>
                                    </w:pPr>
                                    <w:r w:rsidRPr="008E325A">
                                      <w:rPr>
                                        <w:rFonts w:eastAsia="Calibri" w:cs="Times New Roman"/>
                                        <w:b/>
                                        <w:noProof/>
                                        <w:sz w:val="24"/>
                                        <w:lang w:val="ru-RU" w:eastAsia="en-GB"/>
                                      </w:rPr>
                                      <w:t>«Научно-исследовательский институт технической физики и автоматизации»</w:t>
                                    </w:r>
                                  </w:p>
                                  <w:p w:rsidR="003543B6" w:rsidRPr="00B729D4" w:rsidRDefault="00B729D4" w:rsidP="00B729D4">
                                    <w:pPr>
                                      <w:jc w:val="center"/>
                                    </w:pPr>
                                    <w:r w:rsidRPr="008E325A">
                                      <w:rPr>
                                        <w:rFonts w:eastAsia="Calibri" w:cs="Times New Roman"/>
                                        <w:b/>
                                        <w:noProof/>
                                        <w:sz w:val="24"/>
                                        <w:lang w:val="ru-RU" w:eastAsia="en-GB"/>
                                      </w:rPr>
                                      <w:t>(АО НИИТФА)</w:t>
                                    </w:r>
                                  </w:p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7856866A98C0435999B227565252EB5D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9F5F2F" w:rsidRPr="009F5F2F" w:rsidRDefault="009F5F2F" w:rsidP="009F5F2F">
                <w:pPr>
                  <w:rPr>
                    <w:lang w:val="ru-RU"/>
                  </w:rPr>
                </w:pPr>
                <w:r w:rsidRPr="009F5F2F">
                  <w:rPr>
                    <w:szCs w:val="28"/>
                    <w:lang w:val="ru-RU"/>
                  </w:rPr>
                  <w:t>ООО «Мир намоточных станков»</w:t>
                </w:r>
                <w:r w:rsidRPr="009F5F2F">
                  <w:rPr>
                    <w:lang w:val="ru-RU"/>
                  </w:rPr>
                  <w:t xml:space="preserve"> </w:t>
                </w:r>
              </w:p>
              <w:p w:rsidR="009F5F2F" w:rsidRPr="009F5F2F" w:rsidRDefault="009F5F2F" w:rsidP="009F5F2F">
                <w:pPr>
                  <w:rPr>
                    <w:szCs w:val="28"/>
                    <w:lang w:val="ru-RU"/>
                  </w:rPr>
                </w:pPr>
                <w:r w:rsidRPr="009F5F2F">
                  <w:rPr>
                    <w:szCs w:val="28"/>
                    <w:lang w:val="ru-RU"/>
                  </w:rPr>
                  <w:t>Главному конструктору</w:t>
                </w:r>
              </w:p>
              <w:p w:rsidR="009F5F2F" w:rsidRPr="009F5F2F" w:rsidRDefault="009F5F2F" w:rsidP="009F5F2F">
                <w:pPr>
                  <w:rPr>
                    <w:szCs w:val="28"/>
                    <w:lang w:val="ru-RU"/>
                  </w:rPr>
                </w:pPr>
                <w:r w:rsidRPr="009F5F2F">
                  <w:rPr>
                    <w:szCs w:val="28"/>
                    <w:lang w:val="ru-RU"/>
                  </w:rPr>
                  <w:t>А.П. Нечаеву</w:t>
                </w:r>
              </w:p>
              <w:p w:rsidR="009F5F2F" w:rsidRPr="009F5F2F" w:rsidRDefault="009F5F2F" w:rsidP="009F5F2F">
                <w:pPr>
                  <w:rPr>
                    <w:szCs w:val="28"/>
                    <w:lang w:val="ru-RU"/>
                  </w:rPr>
                </w:pPr>
              </w:p>
              <w:p w:rsidR="009F5F2F" w:rsidRPr="009F5F2F" w:rsidRDefault="009F5F2F" w:rsidP="009F5F2F">
                <w:pPr>
                  <w:rPr>
                    <w:szCs w:val="28"/>
                    <w:lang w:val="ru-RU"/>
                  </w:rPr>
                </w:pPr>
                <w:r w:rsidRPr="009F5F2F">
                  <w:rPr>
                    <w:szCs w:val="28"/>
                    <w:lang w:val="ru-RU"/>
                  </w:rPr>
                  <w:t xml:space="preserve">ул. Родниковая, д., г. Москва,  7119297, </w:t>
                </w:r>
              </w:p>
              <w:p w:rsidR="009F5F2F" w:rsidRPr="00683E3D" w:rsidRDefault="009F5F2F" w:rsidP="009F5F2F">
                <w:pPr>
                  <w:rPr>
                    <w:szCs w:val="28"/>
                  </w:rPr>
                </w:pPr>
                <w:proofErr w:type="spellStart"/>
                <w:proofErr w:type="gramStart"/>
                <w:r w:rsidRPr="00F755E5">
                  <w:rPr>
                    <w:szCs w:val="28"/>
                  </w:rPr>
                  <w:t>тел</w:t>
                </w:r>
                <w:proofErr w:type="spellEnd"/>
                <w:proofErr w:type="gramEnd"/>
                <w:r w:rsidRPr="00F755E5">
                  <w:rPr>
                    <w:szCs w:val="28"/>
                  </w:rPr>
                  <w:t>.  7 495 502</w:t>
                </w:r>
                <w:r w:rsidRPr="00F755E5">
                  <w:rPr>
                    <w:szCs w:val="28"/>
                  </w:rPr>
                  <w:noBreakHyphen/>
                  <w:t>33-94, +7 495 504</w:t>
                </w:r>
                <w:r w:rsidRPr="00F755E5">
                  <w:rPr>
                    <w:szCs w:val="28"/>
                  </w:rPr>
                  <w:noBreakHyphen/>
                  <w:t>72-83</w:t>
                </w:r>
                <w:r w:rsidRPr="00683E3D">
                  <w:rPr>
                    <w:szCs w:val="28"/>
                  </w:rPr>
                  <w:t xml:space="preserve"> </w:t>
                </w:r>
              </w:p>
              <w:p w:rsidR="009F5F2F" w:rsidRPr="00F755E5" w:rsidRDefault="009F5F2F" w:rsidP="009F5F2F">
                <w:pPr>
                  <w:rPr>
                    <w:szCs w:val="28"/>
                    <w:lang w:val="en-US"/>
                  </w:rPr>
                </w:pPr>
                <w:r w:rsidRPr="00F755E5">
                  <w:rPr>
                    <w:szCs w:val="28"/>
                    <w:lang w:val="en-US"/>
                  </w:rPr>
                  <w:t>e-mail</w:t>
                </w:r>
                <w:r>
                  <w:rPr>
                    <w:szCs w:val="28"/>
                    <w:lang w:val="en-US"/>
                  </w:rPr>
                  <w:t>:</w:t>
                </w:r>
                <w:r w:rsidRPr="00F755E5">
                  <w:rPr>
                    <w:szCs w:val="28"/>
                    <w:u w:val="single"/>
                    <w:lang w:val="en-US"/>
                  </w:rPr>
                  <w:t xml:space="preserve"> </w:t>
                </w:r>
                <w:hyperlink r:id="rId10" w:history="1">
                  <w:r w:rsidRPr="00F755E5">
                    <w:rPr>
                      <w:rStyle w:val="af3"/>
                      <w:szCs w:val="28"/>
                      <w:lang w:val="en-US"/>
                    </w:rPr>
                    <w:t>namotka@namotka.ru</w:t>
                  </w:r>
                </w:hyperlink>
                <w:r w:rsidRPr="00F755E5">
                  <w:rPr>
                    <w:szCs w:val="28"/>
                    <w:lang w:val="en-US"/>
                  </w:rPr>
                  <w:t>,</w:t>
                </w:r>
              </w:p>
              <w:p w:rsidR="00336833" w:rsidRPr="00F171C9" w:rsidRDefault="009F5F2F" w:rsidP="009F5F2F">
                <w:pPr>
                  <w:rPr>
                    <w:szCs w:val="28"/>
                    <w:lang w:val="en-US"/>
                  </w:rPr>
                </w:pPr>
                <w:r w:rsidRPr="00F755E5">
                  <w:rPr>
                    <w:szCs w:val="28"/>
                    <w:lang w:val="en-US"/>
                  </w:rPr>
                  <w:t xml:space="preserve">            </w:t>
                </w:r>
                <w:hyperlink r:id="rId11" w:history="1">
                  <w:r w:rsidRPr="00F755E5">
                    <w:rPr>
                      <w:rStyle w:val="af3"/>
                      <w:szCs w:val="28"/>
                      <w:lang w:val="en-US"/>
                    </w:rPr>
                    <w:t>namotka@namotka.com</w:t>
                  </w:r>
                </w:hyperlink>
              </w:p>
              <w:p w:rsidR="003543B6" w:rsidRPr="00362A9A" w:rsidRDefault="001B52B2" w:rsidP="00362A9A">
                <w:pPr>
                  <w:rPr>
                    <w:lang w:val="ru-RU"/>
                  </w:rPr>
                </w:pPr>
              </w:p>
            </w:sdtContent>
          </w:sdt>
        </w:tc>
      </w:tr>
      <w:tr w:rsidR="003543B6" w:rsidRPr="002668E6" w:rsidTr="003543B6">
        <w:trPr>
          <w:trHeight w:val="142"/>
        </w:trPr>
        <w:sdt>
          <w:sdtPr>
            <w:id w:val="1456833216"/>
            <w:lock w:val="sdtContentLocked"/>
            <w:placeholder>
              <w:docPart w:val="C4975A63AB99439EB3BD306E61BD369C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2A3B7093CD214B1CB2174E80AEB505FD"/>
              </w:placeholder>
            </w:sdtPr>
            <w:sdtEndPr/>
            <w:sdtContent>
              <w:p w:rsidR="00B729D4" w:rsidRDefault="00B729D4" w:rsidP="00B729D4">
                <w:pPr>
                  <w:pStyle w:val="ae"/>
                </w:pPr>
                <w:r>
                  <w:t xml:space="preserve">Варшавское шоссе, д. 46, г. Москва, 115230 </w:t>
                </w:r>
              </w:p>
              <w:p w:rsidR="00B729D4" w:rsidRDefault="00B729D4" w:rsidP="00B729D4">
                <w:pPr>
                  <w:pStyle w:val="ae"/>
                </w:pPr>
                <w:r>
                  <w:t>Телефон (495) 730-80-10, факс (499) 678-43-32</w:t>
                </w:r>
              </w:p>
              <w:p w:rsidR="00B729D4" w:rsidRDefault="00B729D4" w:rsidP="00B729D4">
                <w:pPr>
                  <w:pStyle w:val="ae"/>
                </w:pPr>
                <w:r>
                  <w:t>E-mail: kancelaria@niitfa.ru</w:t>
                </w:r>
              </w:p>
              <w:p w:rsidR="00B729D4" w:rsidRDefault="00B729D4" w:rsidP="00B729D4">
                <w:pPr>
                  <w:pStyle w:val="ae"/>
                </w:pPr>
                <w:r>
                  <w:t>ОКПО 08625082, ОГРН 5087746235825</w:t>
                </w:r>
              </w:p>
              <w:p w:rsidR="003543B6" w:rsidRPr="006F22EB" w:rsidRDefault="00B729D4" w:rsidP="00B729D4">
                <w:pPr>
                  <w:pStyle w:val="ae"/>
                </w:pPr>
                <w:r>
                  <w:t>ИНН 7726606316, КПП 772601001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36891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A7B4CA48C1484664B16A1BC03F26F9D5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36891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FDECC558BC734C3C929FC253ABA1CCEC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FF8BBBAD1F0545C58E9660CBB4A9F1A0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3658F2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82805FB344E14850A0D76AEB89B68FC8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9F5F2F" w:rsidRPr="009F5F2F" w:rsidRDefault="009F5F2F" w:rsidP="009F5F2F">
                <w:pPr>
                  <w:jc w:val="both"/>
                  <w:rPr>
                    <w:sz w:val="24"/>
                    <w:lang w:val="ru-RU"/>
                  </w:rPr>
                </w:pPr>
                <w:r w:rsidRPr="009F5F2F">
                  <w:rPr>
                    <w:sz w:val="24"/>
                    <w:lang w:val="ru-RU"/>
                  </w:rPr>
                  <w:t>Запрос счёта на создание ТЗ</w:t>
                </w:r>
              </w:p>
              <w:p w:rsidR="003543B6" w:rsidRPr="009F5F2F" w:rsidRDefault="009F5F2F" w:rsidP="00B850C0">
                <w:pPr>
                  <w:jc w:val="both"/>
                  <w:rPr>
                    <w:sz w:val="24"/>
                    <w:lang w:val="ru-RU"/>
                  </w:rPr>
                </w:pPr>
                <w:r w:rsidRPr="009F5F2F">
                  <w:rPr>
                    <w:sz w:val="24"/>
                    <w:lang w:val="ru-RU"/>
                  </w:rPr>
                  <w:t xml:space="preserve">по намоточному оборудованию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9F5F2F" w:rsidRPr="003658F2" w:rsidRDefault="009F5F2F" w:rsidP="009F5F2F">
      <w:pPr>
        <w:tabs>
          <w:tab w:val="center" w:pos="5386"/>
          <w:tab w:val="left" w:pos="8569"/>
        </w:tabs>
        <w:ind w:firstLine="851"/>
        <w:jc w:val="center"/>
        <w:rPr>
          <w:rFonts w:cs="Times New Roman"/>
          <w:sz w:val="26"/>
          <w:szCs w:val="26"/>
          <w:lang w:val="ru-RU"/>
        </w:rPr>
      </w:pPr>
      <w:r w:rsidRPr="003658F2">
        <w:rPr>
          <w:rFonts w:cs="Times New Roman"/>
          <w:sz w:val="26"/>
          <w:szCs w:val="26"/>
          <w:lang w:val="ru-RU"/>
        </w:rPr>
        <w:t>Уважаемый Алексей Петрович!</w:t>
      </w:r>
    </w:p>
    <w:p w:rsidR="009F5F2F" w:rsidRPr="003658F2" w:rsidRDefault="009F5F2F" w:rsidP="009F5F2F">
      <w:pPr>
        <w:tabs>
          <w:tab w:val="center" w:pos="5386"/>
          <w:tab w:val="left" w:pos="8569"/>
        </w:tabs>
        <w:ind w:firstLine="851"/>
        <w:rPr>
          <w:rFonts w:cs="Times New Roman"/>
          <w:sz w:val="26"/>
          <w:szCs w:val="26"/>
          <w:lang w:val="ru-RU"/>
        </w:rPr>
      </w:pPr>
      <w:r w:rsidRPr="003658F2">
        <w:rPr>
          <w:rFonts w:cs="Times New Roman"/>
          <w:sz w:val="26"/>
          <w:szCs w:val="26"/>
          <w:lang w:val="ru-RU"/>
        </w:rPr>
        <w:tab/>
      </w:r>
    </w:p>
    <w:p w:rsidR="009F5F2F" w:rsidRPr="009F5F2F" w:rsidRDefault="009F5F2F" w:rsidP="009F5F2F">
      <w:pPr>
        <w:ind w:firstLine="880"/>
        <w:jc w:val="both"/>
        <w:rPr>
          <w:rFonts w:cs="Times New Roman"/>
          <w:b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</w:t>
      </w:r>
      <w:r w:rsidRPr="009F5F2F">
        <w:rPr>
          <w:rFonts w:cs="Times New Roman"/>
          <w:sz w:val="26"/>
          <w:szCs w:val="26"/>
          <w:lang w:val="ru-RU"/>
        </w:rPr>
        <w:t xml:space="preserve">рошу Вас направить </w:t>
      </w:r>
      <w:r w:rsidRPr="009F5F2F">
        <w:rPr>
          <w:sz w:val="26"/>
          <w:szCs w:val="26"/>
          <w:lang w:val="ru-RU"/>
        </w:rPr>
        <w:t xml:space="preserve">в наш адрес </w:t>
      </w:r>
      <w:r w:rsidRPr="009F5F2F">
        <w:rPr>
          <w:rFonts w:cs="Times New Roman"/>
          <w:sz w:val="26"/>
          <w:szCs w:val="26"/>
          <w:lang w:val="ru-RU"/>
        </w:rPr>
        <w:t xml:space="preserve">счёт на оплату создания технического задания на НИОКР </w:t>
      </w:r>
      <w:r w:rsidRPr="009F5F2F">
        <w:rPr>
          <w:rFonts w:cs="Times New Roman"/>
          <w:sz w:val="26"/>
          <w:szCs w:val="26"/>
          <w:lang w:val="ru-RU" w:eastAsia="ru-RU"/>
        </w:rPr>
        <w:t xml:space="preserve">«Проведение исследований, разработка и обоснование ТЗ на конструкцию и технологию изготовления медицинских тросовых источников для контактной лучевой терапии» </w:t>
      </w:r>
      <w:r w:rsidRPr="009F5F2F">
        <w:rPr>
          <w:rFonts w:cs="Times New Roman"/>
          <w:b/>
          <w:sz w:val="26"/>
          <w:szCs w:val="26"/>
          <w:lang w:val="ru-RU" w:eastAsia="ru-RU"/>
        </w:rPr>
        <w:t xml:space="preserve">в части разработки ТЗ на </w:t>
      </w:r>
      <w:r w:rsidRPr="009F5F2F">
        <w:rPr>
          <w:rFonts w:cs="Times New Roman"/>
          <w:b/>
          <w:sz w:val="26"/>
          <w:szCs w:val="26"/>
          <w:lang w:val="ru-RU"/>
        </w:rPr>
        <w:t xml:space="preserve">намоточный станок </w:t>
      </w:r>
      <w:proofErr w:type="gramStart"/>
      <w:r w:rsidRPr="009F5F2F">
        <w:rPr>
          <w:rFonts w:cs="Times New Roman"/>
          <w:b/>
          <w:sz w:val="26"/>
          <w:szCs w:val="26"/>
          <w:lang w:val="ru-RU"/>
        </w:rPr>
        <w:t>в</w:t>
      </w:r>
      <w:proofErr w:type="gramEnd"/>
      <w:r w:rsidRPr="009F5F2F">
        <w:rPr>
          <w:rFonts w:cs="Times New Roman"/>
          <w:b/>
          <w:sz w:val="26"/>
          <w:szCs w:val="26"/>
          <w:lang w:val="ru-RU"/>
        </w:rPr>
        <w:t xml:space="preserve"> </w:t>
      </w:r>
      <w:proofErr w:type="gramStart"/>
      <w:r w:rsidRPr="009F5F2F">
        <w:rPr>
          <w:rFonts w:cs="Times New Roman"/>
          <w:b/>
          <w:sz w:val="26"/>
          <w:szCs w:val="26"/>
          <w:lang w:val="ru-RU"/>
        </w:rPr>
        <w:t>соответствии</w:t>
      </w:r>
      <w:proofErr w:type="gramEnd"/>
      <w:r w:rsidRPr="009F5F2F">
        <w:rPr>
          <w:rFonts w:cs="Times New Roman"/>
          <w:b/>
          <w:sz w:val="26"/>
          <w:szCs w:val="26"/>
          <w:lang w:val="ru-RU"/>
        </w:rPr>
        <w:t xml:space="preserve"> с Приложением № 1.</w:t>
      </w:r>
    </w:p>
    <w:p w:rsidR="009F5F2F" w:rsidRPr="009F5F2F" w:rsidRDefault="009F5F2F" w:rsidP="009F5F2F">
      <w:pPr>
        <w:tabs>
          <w:tab w:val="left" w:pos="1276"/>
          <w:tab w:val="left" w:pos="1701"/>
        </w:tabs>
        <w:ind w:firstLine="851"/>
        <w:contextualSpacing/>
        <w:jc w:val="both"/>
        <w:rPr>
          <w:rFonts w:cs="Times New Roman"/>
          <w:sz w:val="26"/>
          <w:szCs w:val="26"/>
          <w:lang w:val="ru-RU"/>
        </w:rPr>
      </w:pPr>
      <w:r w:rsidRPr="009F5F2F">
        <w:rPr>
          <w:rFonts w:cs="Times New Roman"/>
          <w:sz w:val="26"/>
          <w:szCs w:val="26"/>
          <w:lang w:val="ru-RU"/>
        </w:rPr>
        <w:t>Основное назначение – производство стальных витых канатов из нержавеющей стали диаметром 0,9 – 1,0 мм длиной до 2200 мм.</w:t>
      </w:r>
    </w:p>
    <w:p w:rsidR="009F5F2F" w:rsidRPr="009F5F2F" w:rsidRDefault="009F5F2F" w:rsidP="009F5F2F">
      <w:pPr>
        <w:tabs>
          <w:tab w:val="left" w:pos="1276"/>
          <w:tab w:val="left" w:pos="1701"/>
        </w:tabs>
        <w:ind w:firstLine="851"/>
        <w:contextualSpacing/>
        <w:jc w:val="both"/>
        <w:rPr>
          <w:rFonts w:eastAsia="Times New Roman" w:cs="Times New Roman"/>
          <w:sz w:val="26"/>
          <w:szCs w:val="26"/>
          <w:lang w:val="ru-RU"/>
        </w:rPr>
      </w:pPr>
      <w:r w:rsidRPr="009F5F2F">
        <w:rPr>
          <w:rFonts w:cs="Times New Roman"/>
          <w:sz w:val="26"/>
          <w:szCs w:val="26"/>
          <w:lang w:val="ru-RU"/>
        </w:rPr>
        <w:t>Намоточный станок должен обеспечить изготовление с</w:t>
      </w:r>
      <w:r w:rsidRPr="009F5F2F">
        <w:rPr>
          <w:rFonts w:eastAsia="Times New Roman" w:cs="Times New Roman"/>
          <w:sz w:val="26"/>
          <w:szCs w:val="26"/>
          <w:lang w:val="ru-RU"/>
        </w:rPr>
        <w:t xml:space="preserve">тальных канатов </w:t>
      </w:r>
      <w:r w:rsidRPr="009F5F2F">
        <w:rPr>
          <w:rFonts w:cs="Times New Roman"/>
          <w:sz w:val="26"/>
          <w:szCs w:val="26"/>
          <w:lang w:val="ru-RU"/>
        </w:rPr>
        <w:t>конструкции</w:t>
      </w:r>
      <w:r w:rsidRPr="009F5F2F">
        <w:rPr>
          <w:rFonts w:eastAsia="Times New Roman" w:cs="Times New Roman"/>
          <w:sz w:val="26"/>
          <w:szCs w:val="26"/>
          <w:lang w:val="ru-RU"/>
        </w:rPr>
        <w:t xml:space="preserve"> типа 6</w:t>
      </w:r>
      <w:r w:rsidRPr="00891A69">
        <w:rPr>
          <w:rFonts w:eastAsia="Times New Roman" w:cs="Times New Roman"/>
          <w:sz w:val="26"/>
          <w:szCs w:val="26"/>
        </w:rPr>
        <w:t>x</w:t>
      </w:r>
      <w:r w:rsidRPr="009F5F2F">
        <w:rPr>
          <w:rFonts w:eastAsia="Times New Roman" w:cs="Times New Roman"/>
          <w:sz w:val="26"/>
          <w:szCs w:val="26"/>
          <w:lang w:val="ru-RU"/>
        </w:rPr>
        <w:t>7 (1+6)4-1</w:t>
      </w:r>
      <w:r w:rsidRPr="00891A69">
        <w:rPr>
          <w:rFonts w:eastAsia="Times New Roman" w:cs="Times New Roman"/>
          <w:sz w:val="26"/>
          <w:szCs w:val="26"/>
        </w:rPr>
        <w:t>x</w:t>
      </w:r>
      <w:r w:rsidRPr="009F5F2F">
        <w:rPr>
          <w:rFonts w:eastAsia="Times New Roman" w:cs="Times New Roman"/>
          <w:sz w:val="26"/>
          <w:szCs w:val="26"/>
          <w:lang w:val="ru-RU"/>
        </w:rPr>
        <w:t xml:space="preserve">7 (1+6), относящихся  к нераскручивающимся канатам высокого качества и повышенной точности, без покрытия, круглопрядным, двойной </w:t>
      </w:r>
      <w:proofErr w:type="spellStart"/>
      <w:r w:rsidRPr="009F5F2F">
        <w:rPr>
          <w:rFonts w:eastAsia="Times New Roman" w:cs="Times New Roman"/>
          <w:sz w:val="26"/>
          <w:szCs w:val="26"/>
          <w:lang w:val="ru-RU"/>
        </w:rPr>
        <w:t>свивки</w:t>
      </w:r>
      <w:proofErr w:type="spellEnd"/>
      <w:r w:rsidRPr="009F5F2F">
        <w:rPr>
          <w:rFonts w:eastAsia="Times New Roman" w:cs="Times New Roman"/>
          <w:sz w:val="26"/>
          <w:szCs w:val="26"/>
          <w:lang w:val="ru-RU"/>
        </w:rPr>
        <w:t xml:space="preserve"> типа ЛК-0. Образцы импортных стальных канатов могут быть переданы Вам в рабочем порядке. </w:t>
      </w:r>
    </w:p>
    <w:p w:rsidR="009F5F2F" w:rsidRPr="00891A69" w:rsidRDefault="009F5F2F" w:rsidP="009F5F2F">
      <w:pPr>
        <w:ind w:firstLine="851"/>
        <w:jc w:val="both"/>
        <w:rPr>
          <w:rFonts w:eastAsia="Times New Roman" w:cs="Times New Roman"/>
          <w:sz w:val="26"/>
          <w:szCs w:val="26"/>
          <w:lang w:val="ru-RU"/>
        </w:rPr>
      </w:pPr>
      <w:r w:rsidRPr="00891A69">
        <w:rPr>
          <w:rFonts w:eastAsia="Times New Roman" w:cs="Times New Roman"/>
          <w:sz w:val="26"/>
          <w:szCs w:val="26"/>
          <w:lang w:val="ru-RU"/>
        </w:rPr>
        <w:t xml:space="preserve">В </w:t>
      </w:r>
      <w:proofErr w:type="gramStart"/>
      <w:r w:rsidRPr="00891A69">
        <w:rPr>
          <w:rFonts w:eastAsia="Times New Roman" w:cs="Times New Roman"/>
          <w:sz w:val="26"/>
          <w:szCs w:val="26"/>
          <w:lang w:val="ru-RU"/>
        </w:rPr>
        <w:t>целях</w:t>
      </w:r>
      <w:proofErr w:type="gramEnd"/>
      <w:r w:rsidRPr="00891A69">
        <w:rPr>
          <w:rFonts w:eastAsia="Times New Roman" w:cs="Times New Roman"/>
          <w:sz w:val="26"/>
          <w:szCs w:val="26"/>
          <w:lang w:val="ru-RU"/>
        </w:rPr>
        <w:t xml:space="preserve"> формирования годового плана закупок АО «НИИТФА» на 2021 г. прошу Вас сообщить стоимость всех работ по поставке </w:t>
      </w:r>
      <w:r w:rsidRPr="009F5F2F">
        <w:rPr>
          <w:rFonts w:eastAsia="Times New Roman"/>
          <w:sz w:val="26"/>
          <w:szCs w:val="26"/>
          <w:lang w:val="ru-RU"/>
        </w:rPr>
        <w:t xml:space="preserve">намоточного станка с описанием технологии производства </w:t>
      </w:r>
      <w:r w:rsidRPr="009F5F2F">
        <w:rPr>
          <w:rFonts w:eastAsia="Times New Roman" w:cs="Times New Roman"/>
          <w:sz w:val="26"/>
          <w:szCs w:val="26"/>
          <w:lang w:val="ru-RU"/>
        </w:rPr>
        <w:t>стальных канатов</w:t>
      </w:r>
      <w:r w:rsidRPr="00891A69">
        <w:rPr>
          <w:rFonts w:eastAsia="Times New Roman" w:cs="Times New Roman"/>
          <w:sz w:val="26"/>
          <w:szCs w:val="26"/>
          <w:lang w:val="ru-RU"/>
        </w:rPr>
        <w:t xml:space="preserve">. </w:t>
      </w:r>
    </w:p>
    <w:p w:rsidR="009F5F2F" w:rsidRPr="00891A69" w:rsidRDefault="009F5F2F" w:rsidP="009F5F2F">
      <w:pPr>
        <w:ind w:firstLine="851"/>
        <w:jc w:val="both"/>
        <w:rPr>
          <w:rFonts w:eastAsia="Times New Roman" w:cs="Times New Roman"/>
          <w:sz w:val="26"/>
          <w:szCs w:val="26"/>
          <w:lang w:val="ru-RU"/>
        </w:rPr>
      </w:pPr>
      <w:r w:rsidRPr="00891A69">
        <w:rPr>
          <w:rFonts w:eastAsia="Times New Roman" w:cs="Times New Roman"/>
          <w:sz w:val="26"/>
          <w:szCs w:val="26"/>
          <w:lang w:val="ru-RU"/>
        </w:rPr>
        <w:t>ТКП прошу направить в наш адрес до 2</w:t>
      </w:r>
      <w:r w:rsidRPr="009F5F2F">
        <w:rPr>
          <w:rFonts w:eastAsia="Times New Roman"/>
          <w:sz w:val="26"/>
          <w:szCs w:val="26"/>
          <w:lang w:val="ru-RU"/>
        </w:rPr>
        <w:t>5</w:t>
      </w:r>
      <w:r w:rsidRPr="00891A69">
        <w:rPr>
          <w:rFonts w:eastAsia="Times New Roman" w:cs="Times New Roman"/>
          <w:sz w:val="26"/>
          <w:szCs w:val="26"/>
          <w:lang w:val="ru-RU"/>
        </w:rPr>
        <w:t>.09.2020</w:t>
      </w:r>
      <w:r w:rsidRPr="009F5F2F">
        <w:rPr>
          <w:rFonts w:eastAsia="Times New Roman"/>
          <w:sz w:val="26"/>
          <w:szCs w:val="26"/>
          <w:lang w:val="ru-RU"/>
        </w:rPr>
        <w:t xml:space="preserve"> с </w:t>
      </w:r>
      <w:r w:rsidRPr="00891A69">
        <w:rPr>
          <w:rFonts w:eastAsia="Times New Roman" w:cs="Times New Roman"/>
          <w:sz w:val="26"/>
          <w:szCs w:val="26"/>
          <w:lang w:val="ru-RU"/>
        </w:rPr>
        <w:t>оформ</w:t>
      </w:r>
      <w:r w:rsidRPr="009F5F2F">
        <w:rPr>
          <w:rFonts w:eastAsia="Times New Roman"/>
          <w:sz w:val="26"/>
          <w:szCs w:val="26"/>
          <w:lang w:val="ru-RU"/>
        </w:rPr>
        <w:t>лением</w:t>
      </w:r>
      <w:r w:rsidRPr="00891A69">
        <w:rPr>
          <w:rFonts w:eastAsia="Times New Roman" w:cs="Times New Roman"/>
          <w:sz w:val="26"/>
          <w:szCs w:val="26"/>
          <w:lang w:val="ru-RU"/>
        </w:rPr>
        <w:t xml:space="preserve"> на бланке с подписью уполномоченного лица и печатью.</w:t>
      </w:r>
      <w:r w:rsidRPr="009F5F2F">
        <w:rPr>
          <w:rFonts w:eastAsia="Times New Roman"/>
          <w:sz w:val="26"/>
          <w:szCs w:val="26"/>
          <w:lang w:val="ru-RU"/>
        </w:rPr>
        <w:t xml:space="preserve"> В </w:t>
      </w:r>
      <w:r w:rsidRPr="00891A69">
        <w:rPr>
          <w:rFonts w:eastAsia="Times New Roman" w:cs="Times New Roman"/>
          <w:sz w:val="26"/>
          <w:szCs w:val="26"/>
          <w:lang w:val="ru-RU"/>
        </w:rPr>
        <w:t xml:space="preserve">ТКП </w:t>
      </w:r>
      <w:r w:rsidRPr="009F5F2F">
        <w:rPr>
          <w:rFonts w:eastAsia="Times New Roman"/>
          <w:sz w:val="26"/>
          <w:szCs w:val="26"/>
          <w:lang w:val="ru-RU"/>
        </w:rPr>
        <w:t>прошу указать</w:t>
      </w:r>
      <w:r w:rsidRPr="00891A69">
        <w:rPr>
          <w:rFonts w:eastAsia="Times New Roman" w:cs="Times New Roman"/>
          <w:sz w:val="26"/>
          <w:szCs w:val="26"/>
          <w:lang w:val="ru-RU"/>
        </w:rPr>
        <w:t xml:space="preserve"> стоимость работ</w:t>
      </w:r>
      <w:r w:rsidRPr="009F5F2F">
        <w:rPr>
          <w:rFonts w:eastAsia="Times New Roman"/>
          <w:sz w:val="26"/>
          <w:szCs w:val="26"/>
          <w:lang w:val="ru-RU"/>
        </w:rPr>
        <w:t xml:space="preserve"> с </w:t>
      </w:r>
      <w:r w:rsidRPr="00891A69">
        <w:rPr>
          <w:rFonts w:eastAsia="Times New Roman" w:cs="Times New Roman"/>
          <w:sz w:val="26"/>
          <w:szCs w:val="26"/>
          <w:lang w:val="ru-RU"/>
        </w:rPr>
        <w:t>цен</w:t>
      </w:r>
      <w:r w:rsidRPr="009F5F2F">
        <w:rPr>
          <w:rFonts w:eastAsia="Times New Roman"/>
          <w:sz w:val="26"/>
          <w:szCs w:val="26"/>
          <w:lang w:val="ru-RU"/>
        </w:rPr>
        <w:t>ами</w:t>
      </w:r>
      <w:r w:rsidRPr="00891A69">
        <w:rPr>
          <w:rFonts w:eastAsia="Times New Roman" w:cs="Times New Roman"/>
          <w:sz w:val="26"/>
          <w:szCs w:val="26"/>
          <w:lang w:val="ru-RU"/>
        </w:rPr>
        <w:t xml:space="preserve"> и сумм</w:t>
      </w:r>
      <w:r w:rsidRPr="009F5F2F">
        <w:rPr>
          <w:rFonts w:eastAsia="Times New Roman"/>
          <w:sz w:val="26"/>
          <w:szCs w:val="26"/>
          <w:lang w:val="ru-RU"/>
        </w:rPr>
        <w:t>ами</w:t>
      </w:r>
      <w:r w:rsidRPr="00891A69">
        <w:rPr>
          <w:rFonts w:eastAsia="Times New Roman" w:cs="Times New Roman"/>
          <w:sz w:val="26"/>
          <w:szCs w:val="26"/>
          <w:lang w:val="ru-RU"/>
        </w:rPr>
        <w:t xml:space="preserve"> с учётом обложения НДС 20 %, и график оплаты.</w:t>
      </w:r>
      <w:r w:rsidRPr="009F5F2F">
        <w:rPr>
          <w:rFonts w:eastAsia="Times New Roman"/>
          <w:sz w:val="26"/>
          <w:szCs w:val="26"/>
          <w:lang w:val="ru-RU"/>
        </w:rPr>
        <w:t xml:space="preserve"> </w:t>
      </w:r>
      <w:r w:rsidRPr="00891A69">
        <w:rPr>
          <w:rFonts w:eastAsia="Times New Roman" w:cs="Times New Roman"/>
          <w:sz w:val="26"/>
          <w:szCs w:val="26"/>
          <w:lang w:val="ru-RU"/>
        </w:rPr>
        <w:t xml:space="preserve"> </w:t>
      </w:r>
    </w:p>
    <w:p w:rsidR="009F5F2F" w:rsidRPr="009F5F2F" w:rsidRDefault="009F5F2F" w:rsidP="009F5F2F">
      <w:pPr>
        <w:ind w:firstLine="851"/>
        <w:jc w:val="both"/>
        <w:textAlignment w:val="baseline"/>
        <w:rPr>
          <w:rFonts w:eastAsia="Times New Roman" w:cs="Times New Roman"/>
          <w:sz w:val="26"/>
          <w:szCs w:val="26"/>
          <w:lang w:val="ru-RU" w:eastAsia="ru-RU"/>
        </w:rPr>
      </w:pPr>
      <w:r w:rsidRPr="009F5F2F">
        <w:rPr>
          <w:rFonts w:eastAsia="Times New Roman" w:cs="Times New Roman"/>
          <w:sz w:val="26"/>
          <w:szCs w:val="26"/>
          <w:lang w:val="ru-RU" w:eastAsia="ru-RU"/>
        </w:rPr>
        <w:t>Контактное лицо: Нестеров Валерий Павлович, контактный телефон 8</w:t>
      </w:r>
      <w:r w:rsidRPr="00891A69">
        <w:rPr>
          <w:rFonts w:eastAsia="Times New Roman" w:cs="Times New Roman"/>
          <w:sz w:val="26"/>
          <w:szCs w:val="26"/>
          <w:lang w:eastAsia="ru-RU"/>
        </w:rPr>
        <w:t> </w:t>
      </w:r>
      <w:r w:rsidRPr="009F5F2F">
        <w:rPr>
          <w:rFonts w:eastAsia="Times New Roman" w:cs="Times New Roman"/>
          <w:sz w:val="26"/>
          <w:szCs w:val="26"/>
          <w:lang w:val="ru-RU" w:eastAsia="ru-RU"/>
        </w:rPr>
        <w:t>(495) 730-80-10 доб. 49-41,</w:t>
      </w:r>
      <w:r w:rsidRPr="00891A69">
        <w:rPr>
          <w:rFonts w:eastAsia="Times New Roman" w:cs="Times New Roman"/>
          <w:sz w:val="26"/>
          <w:szCs w:val="26"/>
          <w:lang w:eastAsia="ru-RU"/>
        </w:rPr>
        <w:t> </w:t>
      </w:r>
      <w:r w:rsidRPr="009F5F2F">
        <w:rPr>
          <w:rFonts w:eastAsia="Times New Roman" w:cs="Times New Roman"/>
          <w:sz w:val="26"/>
          <w:szCs w:val="26"/>
          <w:lang w:val="ru-RU" w:eastAsia="ru-RU"/>
        </w:rPr>
        <w:t xml:space="preserve">+7 (916) 133-30 66, </w:t>
      </w:r>
      <w:r w:rsidRPr="00891A69">
        <w:rPr>
          <w:rFonts w:eastAsia="Times New Roman" w:cs="Times New Roman"/>
          <w:sz w:val="26"/>
          <w:szCs w:val="26"/>
          <w:lang w:val="en-US" w:eastAsia="ru-RU"/>
        </w:rPr>
        <w:t>e</w:t>
      </w:r>
      <w:r w:rsidRPr="009F5F2F">
        <w:rPr>
          <w:rFonts w:eastAsia="Times New Roman" w:cs="Times New Roman"/>
          <w:sz w:val="26"/>
          <w:szCs w:val="26"/>
          <w:lang w:val="ru-RU" w:eastAsia="ru-RU"/>
        </w:rPr>
        <w:t>-</w:t>
      </w:r>
      <w:r w:rsidRPr="00891A69">
        <w:rPr>
          <w:rFonts w:eastAsia="Times New Roman" w:cs="Times New Roman"/>
          <w:sz w:val="26"/>
          <w:szCs w:val="26"/>
          <w:lang w:val="en-US" w:eastAsia="ru-RU"/>
        </w:rPr>
        <w:t>mail</w:t>
      </w:r>
      <w:r w:rsidRPr="009F5F2F">
        <w:rPr>
          <w:rFonts w:eastAsia="Times New Roman" w:cs="Times New Roman"/>
          <w:sz w:val="26"/>
          <w:szCs w:val="26"/>
          <w:lang w:val="ru-RU" w:eastAsia="ru-RU"/>
        </w:rPr>
        <w:t xml:space="preserve">: </w:t>
      </w:r>
      <w:hyperlink r:id="rId12" w:history="1">
        <w:r w:rsidRPr="00891A69">
          <w:rPr>
            <w:rStyle w:val="af3"/>
            <w:rFonts w:eastAsia="Times New Roman" w:cs="Times New Roman"/>
            <w:sz w:val="26"/>
            <w:szCs w:val="26"/>
            <w:lang w:val="en-US" w:eastAsia="ru-RU"/>
          </w:rPr>
          <w:t>VPNesterov</w:t>
        </w:r>
        <w:r w:rsidRPr="009F5F2F">
          <w:rPr>
            <w:rStyle w:val="af3"/>
            <w:rFonts w:eastAsia="Times New Roman" w:cs="Times New Roman"/>
            <w:sz w:val="26"/>
            <w:szCs w:val="26"/>
            <w:lang w:val="ru-RU" w:eastAsia="ru-RU"/>
          </w:rPr>
          <w:t>@</w:t>
        </w:r>
        <w:r w:rsidRPr="00891A69">
          <w:rPr>
            <w:rStyle w:val="af3"/>
            <w:rFonts w:eastAsia="Times New Roman" w:cs="Times New Roman"/>
            <w:sz w:val="26"/>
            <w:szCs w:val="26"/>
            <w:lang w:val="en-US" w:eastAsia="ru-RU"/>
          </w:rPr>
          <w:t>niitfa</w:t>
        </w:r>
        <w:r w:rsidRPr="009F5F2F">
          <w:rPr>
            <w:rStyle w:val="af3"/>
            <w:rFonts w:eastAsia="Times New Roman" w:cs="Times New Roman"/>
            <w:sz w:val="26"/>
            <w:szCs w:val="26"/>
            <w:lang w:val="ru-RU" w:eastAsia="ru-RU"/>
          </w:rPr>
          <w:t>.</w:t>
        </w:r>
        <w:r w:rsidRPr="00891A69">
          <w:rPr>
            <w:rStyle w:val="af3"/>
            <w:rFonts w:eastAsia="Times New Roman" w:cs="Times New Roman"/>
            <w:sz w:val="26"/>
            <w:szCs w:val="26"/>
            <w:lang w:val="en-US" w:eastAsia="ru-RU"/>
          </w:rPr>
          <w:t>ru</w:t>
        </w:r>
      </w:hyperlink>
      <w:r w:rsidRPr="009F5F2F">
        <w:rPr>
          <w:rFonts w:eastAsia="Times New Roman" w:cs="Times New Roman"/>
          <w:color w:val="0000FF"/>
          <w:sz w:val="26"/>
          <w:szCs w:val="26"/>
          <w:u w:val="single"/>
          <w:lang w:val="ru-RU" w:eastAsia="ru-RU"/>
        </w:rPr>
        <w:t>.</w:t>
      </w:r>
      <w:r w:rsidRPr="00891A69">
        <w:rPr>
          <w:rFonts w:eastAsia="Times New Roman" w:cs="Times New Roman"/>
          <w:sz w:val="26"/>
          <w:szCs w:val="26"/>
          <w:lang w:eastAsia="ru-RU"/>
        </w:rPr>
        <w:t>   </w:t>
      </w:r>
    </w:p>
    <w:p w:rsidR="009F5F2F" w:rsidRPr="009F5F2F" w:rsidRDefault="009F5F2F" w:rsidP="009F5F2F">
      <w:pPr>
        <w:ind w:firstLine="851"/>
        <w:jc w:val="both"/>
        <w:rPr>
          <w:rFonts w:cs="Times New Roman"/>
          <w:sz w:val="26"/>
          <w:szCs w:val="26"/>
          <w:lang w:val="ru-RU"/>
        </w:rPr>
      </w:pPr>
      <w:r w:rsidRPr="009F5F2F">
        <w:rPr>
          <w:rFonts w:cs="Times New Roman"/>
          <w:sz w:val="26"/>
          <w:szCs w:val="26"/>
          <w:lang w:val="ru-RU"/>
        </w:rPr>
        <w:t>Карточка предприятия прилагается (Приложение № 2).</w:t>
      </w:r>
    </w:p>
    <w:p w:rsidR="009F5F2F" w:rsidRPr="009F5F2F" w:rsidRDefault="009F5F2F" w:rsidP="009F5F2F">
      <w:pPr>
        <w:ind w:firstLine="851"/>
        <w:jc w:val="both"/>
        <w:rPr>
          <w:rFonts w:cs="Times New Roman"/>
          <w:sz w:val="26"/>
          <w:szCs w:val="26"/>
          <w:lang w:val="ru-RU"/>
        </w:rPr>
      </w:pPr>
      <w:r w:rsidRPr="009F5F2F">
        <w:rPr>
          <w:rFonts w:cs="Times New Roman"/>
          <w:sz w:val="26"/>
          <w:szCs w:val="26"/>
          <w:lang w:val="ru-RU"/>
        </w:rPr>
        <w:t xml:space="preserve">Приложения. </w:t>
      </w:r>
    </w:p>
    <w:p w:rsidR="009F5F2F" w:rsidRPr="009F5F2F" w:rsidRDefault="009F5F2F" w:rsidP="009F5F2F">
      <w:pPr>
        <w:pStyle w:val="ad"/>
        <w:numPr>
          <w:ilvl w:val="0"/>
          <w:numId w:val="3"/>
        </w:numPr>
        <w:ind w:left="0" w:firstLine="851"/>
        <w:contextualSpacing w:val="0"/>
        <w:jc w:val="both"/>
        <w:textAlignment w:val="baseline"/>
        <w:rPr>
          <w:rFonts w:eastAsia="Times New Roman" w:cs="Times New Roman"/>
          <w:sz w:val="26"/>
          <w:szCs w:val="26"/>
          <w:lang w:val="ru-RU" w:eastAsia="ru-RU"/>
        </w:rPr>
      </w:pPr>
      <w:r w:rsidRPr="009F5F2F">
        <w:rPr>
          <w:rFonts w:eastAsia="Times New Roman" w:cs="Times New Roman"/>
          <w:sz w:val="26"/>
          <w:szCs w:val="26"/>
          <w:lang w:val="ru-RU" w:eastAsia="ru-RU"/>
        </w:rPr>
        <w:t xml:space="preserve">Конструкция </w:t>
      </w:r>
      <w:proofErr w:type="gramStart"/>
      <w:r w:rsidRPr="00891A69">
        <w:rPr>
          <w:rFonts w:eastAsia="Times New Roman" w:cs="Times New Roman"/>
          <w:sz w:val="26"/>
          <w:szCs w:val="26"/>
          <w:lang w:eastAsia="ru-RU"/>
        </w:rPr>
        <w:t>c</w:t>
      </w:r>
      <w:proofErr w:type="spellStart"/>
      <w:proofErr w:type="gramEnd"/>
      <w:r w:rsidRPr="009F5F2F">
        <w:rPr>
          <w:rFonts w:eastAsia="Times New Roman" w:cs="Times New Roman"/>
          <w:sz w:val="26"/>
          <w:szCs w:val="26"/>
          <w:lang w:val="ru-RU" w:eastAsia="ru-RU"/>
        </w:rPr>
        <w:t>тального</w:t>
      </w:r>
      <w:proofErr w:type="spellEnd"/>
      <w:r w:rsidRPr="009F5F2F">
        <w:rPr>
          <w:rFonts w:eastAsia="Times New Roman" w:cs="Times New Roman"/>
          <w:sz w:val="26"/>
          <w:szCs w:val="26"/>
          <w:lang w:val="ru-RU" w:eastAsia="ru-RU"/>
        </w:rPr>
        <w:t xml:space="preserve"> каната  для доставки источника в канал аппликатора аппарата для </w:t>
      </w:r>
      <w:proofErr w:type="spellStart"/>
      <w:r w:rsidRPr="009F5F2F">
        <w:rPr>
          <w:rFonts w:eastAsia="Times New Roman" w:cs="Times New Roman"/>
          <w:sz w:val="26"/>
          <w:szCs w:val="26"/>
          <w:lang w:val="ru-RU" w:eastAsia="ru-RU"/>
        </w:rPr>
        <w:t>брахитерапии</w:t>
      </w:r>
      <w:proofErr w:type="spellEnd"/>
      <w:r w:rsidRPr="009F5F2F">
        <w:rPr>
          <w:rFonts w:eastAsia="Times New Roman" w:cs="Times New Roman"/>
          <w:sz w:val="26"/>
          <w:szCs w:val="26"/>
          <w:lang w:val="ru-RU" w:eastAsia="ru-RU"/>
        </w:rPr>
        <w:t xml:space="preserve"> для внутритканевой терапии и лечения онкологических заболеваний внутренних органов</w:t>
      </w:r>
    </w:p>
    <w:p w:rsidR="009F5F2F" w:rsidRPr="009F5F2F" w:rsidRDefault="009F5F2F" w:rsidP="009F5F2F">
      <w:pPr>
        <w:pStyle w:val="ad"/>
        <w:numPr>
          <w:ilvl w:val="0"/>
          <w:numId w:val="3"/>
        </w:numPr>
        <w:ind w:left="0" w:firstLine="851"/>
        <w:contextualSpacing w:val="0"/>
        <w:jc w:val="both"/>
        <w:rPr>
          <w:rFonts w:eastAsia="Times New Roman" w:cs="Times New Roman"/>
          <w:sz w:val="26"/>
          <w:szCs w:val="26"/>
          <w:lang w:val="ru-RU"/>
        </w:rPr>
      </w:pPr>
      <w:r w:rsidRPr="009F5F2F">
        <w:rPr>
          <w:rFonts w:eastAsia="Times New Roman" w:cs="Times New Roman"/>
          <w:sz w:val="26"/>
          <w:szCs w:val="26"/>
          <w:lang w:val="ru-RU"/>
        </w:rPr>
        <w:t>Карточка предприятия на 1 стр. в 1 экз.</w:t>
      </w:r>
    </w:p>
    <w:p w:rsidR="009F5F2F" w:rsidRPr="009F5F2F" w:rsidRDefault="009F5F2F" w:rsidP="009F5F2F">
      <w:pPr>
        <w:pStyle w:val="ad"/>
        <w:ind w:left="851"/>
        <w:jc w:val="both"/>
        <w:rPr>
          <w:rFonts w:eastAsia="Times New Roman" w:cs="Times New Roman"/>
          <w:sz w:val="26"/>
          <w:szCs w:val="26"/>
          <w:lang w:val="ru-RU"/>
        </w:rPr>
      </w:pPr>
    </w:p>
    <w:p w:rsidR="009F5F2F" w:rsidRPr="009F5F2F" w:rsidRDefault="009F5F2F" w:rsidP="009F5F2F">
      <w:pPr>
        <w:jc w:val="both"/>
        <w:textAlignment w:val="baseline"/>
        <w:rPr>
          <w:rFonts w:eastAsia="Times New Roman" w:cs="Times New Roman"/>
          <w:sz w:val="26"/>
          <w:szCs w:val="26"/>
          <w:lang w:val="ru-RU" w:eastAsia="ru-RU"/>
        </w:rPr>
      </w:pPr>
      <w:r w:rsidRPr="009F5F2F">
        <w:rPr>
          <w:rFonts w:eastAsia="Times New Roman" w:cs="Times New Roman"/>
          <w:sz w:val="26"/>
          <w:szCs w:val="26"/>
          <w:lang w:val="ru-RU" w:eastAsia="ru-RU"/>
        </w:rPr>
        <w:t xml:space="preserve">Заместитель директора отделения </w:t>
      </w:r>
    </w:p>
    <w:p w:rsidR="009F5F2F" w:rsidRPr="009F5F2F" w:rsidRDefault="009F5F2F" w:rsidP="009F5F2F">
      <w:pPr>
        <w:jc w:val="both"/>
        <w:textAlignment w:val="baseline"/>
        <w:rPr>
          <w:rFonts w:eastAsia="Times New Roman" w:cs="Times New Roman"/>
          <w:sz w:val="26"/>
          <w:szCs w:val="26"/>
          <w:lang w:val="ru-RU" w:eastAsia="ru-RU"/>
        </w:rPr>
      </w:pPr>
      <w:r w:rsidRPr="009F5F2F">
        <w:rPr>
          <w:rFonts w:eastAsia="Times New Roman" w:cs="Times New Roman"/>
          <w:sz w:val="26"/>
          <w:szCs w:val="26"/>
          <w:lang w:val="ru-RU" w:eastAsia="ru-RU"/>
        </w:rPr>
        <w:t>НПО развития технологий радиотерапии № 51</w:t>
      </w:r>
      <w:r w:rsidRPr="009F5F2F">
        <w:rPr>
          <w:rFonts w:eastAsia="Times New Roman" w:cs="Times New Roman"/>
          <w:sz w:val="26"/>
          <w:szCs w:val="26"/>
          <w:lang w:val="ru-RU" w:eastAsia="ru-RU"/>
        </w:rPr>
        <w:tab/>
      </w:r>
      <w:r w:rsidRPr="009F5F2F">
        <w:rPr>
          <w:rFonts w:eastAsia="Times New Roman" w:cs="Times New Roman"/>
          <w:sz w:val="26"/>
          <w:szCs w:val="26"/>
          <w:lang w:val="ru-RU" w:eastAsia="ru-RU"/>
        </w:rPr>
        <w:tab/>
      </w:r>
      <w:r w:rsidRPr="009F5F2F">
        <w:rPr>
          <w:rFonts w:eastAsia="Times New Roman" w:cs="Times New Roman"/>
          <w:sz w:val="26"/>
          <w:szCs w:val="26"/>
          <w:lang w:val="ru-RU" w:eastAsia="ru-RU"/>
        </w:rPr>
        <w:tab/>
        <w:t xml:space="preserve"> А.Ю. </w:t>
      </w:r>
      <w:hyperlink r:id="rId13" w:tooltip="Украинцева Анастасия Юрьевна,&lt;br /&gt;Заместитель директора отделения&lt;br /&gt;(НПО развития технологий радиотерапии №51)" w:history="1">
        <w:r w:rsidRPr="009F5F2F">
          <w:rPr>
            <w:rFonts w:eastAsia="Times New Roman" w:cs="Times New Roman"/>
            <w:sz w:val="26"/>
            <w:szCs w:val="26"/>
            <w:lang w:val="ru-RU" w:eastAsia="ru-RU"/>
          </w:rPr>
          <w:t xml:space="preserve">Украинцева </w:t>
        </w:r>
      </w:hyperlink>
    </w:p>
    <w:p w:rsidR="009F5F2F" w:rsidRPr="009F5F2F" w:rsidRDefault="009F5F2F" w:rsidP="009F5F2F">
      <w:pPr>
        <w:jc w:val="both"/>
        <w:rPr>
          <w:szCs w:val="28"/>
          <w:lang w:val="ru-RU"/>
        </w:rPr>
      </w:pPr>
    </w:p>
    <w:p w:rsidR="00082784" w:rsidRPr="00B850C0" w:rsidRDefault="00082784" w:rsidP="00082784">
      <w:pPr>
        <w:jc w:val="both"/>
        <w:rPr>
          <w:sz w:val="24"/>
          <w:lang w:val="ru-RU"/>
        </w:rPr>
      </w:pPr>
      <w:r w:rsidRPr="00B850C0">
        <w:rPr>
          <w:sz w:val="24"/>
          <w:lang w:val="ru-RU"/>
        </w:rPr>
        <w:t xml:space="preserve">Исп.: </w:t>
      </w:r>
      <w:r>
        <w:rPr>
          <w:sz w:val="24"/>
          <w:lang w:val="ru-RU"/>
        </w:rPr>
        <w:t xml:space="preserve">главный специалист </w:t>
      </w:r>
      <w:r w:rsidRPr="00B850C0">
        <w:rPr>
          <w:sz w:val="24"/>
          <w:lang w:val="ru-RU"/>
        </w:rPr>
        <w:t xml:space="preserve">Валерий Павлович Нестеров </w:t>
      </w:r>
    </w:p>
    <w:p w:rsidR="00082784" w:rsidRPr="00B850C0" w:rsidRDefault="00082784" w:rsidP="00082784">
      <w:pPr>
        <w:tabs>
          <w:tab w:val="center" w:pos="4960"/>
        </w:tabs>
        <w:jc w:val="both"/>
        <w:rPr>
          <w:sz w:val="24"/>
          <w:lang w:val="ru-RU"/>
        </w:rPr>
      </w:pPr>
      <w:r w:rsidRPr="00B850C0">
        <w:rPr>
          <w:sz w:val="24"/>
          <w:lang w:val="ru-RU"/>
        </w:rPr>
        <w:t>Тел.: +7</w:t>
      </w:r>
      <w:r w:rsidRPr="003207FB">
        <w:rPr>
          <w:sz w:val="24"/>
        </w:rPr>
        <w:t> </w:t>
      </w:r>
      <w:r w:rsidRPr="00B850C0">
        <w:rPr>
          <w:sz w:val="24"/>
          <w:lang w:val="ru-RU"/>
        </w:rPr>
        <w:t>495 730-80-10 (доб. 4941), +7</w:t>
      </w:r>
      <w:r w:rsidRPr="003207FB">
        <w:rPr>
          <w:sz w:val="24"/>
        </w:rPr>
        <w:t> </w:t>
      </w:r>
      <w:r w:rsidRPr="00B850C0">
        <w:rPr>
          <w:sz w:val="24"/>
          <w:lang w:val="ru-RU"/>
        </w:rPr>
        <w:t>916</w:t>
      </w:r>
      <w:r w:rsidRPr="003207FB">
        <w:rPr>
          <w:sz w:val="24"/>
        </w:rPr>
        <w:t> </w:t>
      </w:r>
      <w:r w:rsidRPr="00B850C0">
        <w:rPr>
          <w:sz w:val="24"/>
          <w:lang w:val="ru-RU"/>
        </w:rPr>
        <w:t>133 3067</w:t>
      </w:r>
    </w:p>
    <w:p w:rsidR="00B850C0" w:rsidRPr="00B850C0" w:rsidRDefault="00082784" w:rsidP="00082784">
      <w:pPr>
        <w:jc w:val="both"/>
        <w:rPr>
          <w:szCs w:val="28"/>
          <w:lang w:val="ru-RU"/>
        </w:rPr>
      </w:pPr>
      <w:proofErr w:type="gramStart"/>
      <w:r w:rsidRPr="003207FB">
        <w:rPr>
          <w:sz w:val="24"/>
          <w:lang w:val="en-US"/>
        </w:rPr>
        <w:t>e</w:t>
      </w:r>
      <w:r w:rsidRPr="005F09E8">
        <w:rPr>
          <w:sz w:val="24"/>
          <w:lang w:val="ru-RU"/>
        </w:rPr>
        <w:t>-</w:t>
      </w:r>
      <w:r w:rsidRPr="003207FB">
        <w:rPr>
          <w:sz w:val="24"/>
          <w:lang w:val="en-US"/>
        </w:rPr>
        <w:t>mail</w:t>
      </w:r>
      <w:proofErr w:type="gramEnd"/>
      <w:r w:rsidRPr="005F09E8">
        <w:rPr>
          <w:sz w:val="24"/>
          <w:lang w:val="ru-RU"/>
        </w:rPr>
        <w:t>:</w:t>
      </w:r>
      <w:r w:rsidRPr="005F09E8">
        <w:rPr>
          <w:rFonts w:ascii="Verdana" w:hAnsi="Verdana"/>
          <w:sz w:val="24"/>
          <w:shd w:val="clear" w:color="auto" w:fill="FFFFFF"/>
          <w:lang w:val="ru-RU"/>
        </w:rPr>
        <w:t xml:space="preserve"> </w:t>
      </w:r>
      <w:r w:rsidRPr="003207FB">
        <w:rPr>
          <w:sz w:val="24"/>
          <w:lang w:val="en-US"/>
        </w:rPr>
        <w:t>vpnesterov</w:t>
      </w:r>
      <w:r w:rsidRPr="005F09E8">
        <w:rPr>
          <w:sz w:val="24"/>
          <w:lang w:val="ru-RU"/>
        </w:rPr>
        <w:t>@</w:t>
      </w:r>
      <w:r w:rsidRPr="003207FB">
        <w:rPr>
          <w:sz w:val="24"/>
          <w:lang w:val="en-US"/>
        </w:rPr>
        <w:t>niitfa</w:t>
      </w:r>
      <w:r w:rsidRPr="005F09E8">
        <w:rPr>
          <w:sz w:val="24"/>
          <w:lang w:val="ru-RU"/>
        </w:rPr>
        <w:t>.</w:t>
      </w:r>
      <w:r w:rsidRPr="003207FB">
        <w:rPr>
          <w:sz w:val="24"/>
          <w:lang w:val="en-US"/>
        </w:rPr>
        <w:t>ru</w:t>
      </w:r>
    </w:p>
    <w:p w:rsidR="005F09E8" w:rsidRPr="005F09E8" w:rsidRDefault="005F09E8" w:rsidP="005F09E8">
      <w:pPr>
        <w:jc w:val="right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>Приложение</w:t>
      </w:r>
    </w:p>
    <w:p w:rsidR="005F09E8" w:rsidRPr="005F09E8" w:rsidRDefault="005F09E8" w:rsidP="005F09E8">
      <w:pPr>
        <w:jc w:val="right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>к запросу ТКП на навивочный станок</w:t>
      </w:r>
    </w:p>
    <w:p w:rsidR="005F09E8" w:rsidRPr="005F09E8" w:rsidRDefault="005F09E8" w:rsidP="005F09E8">
      <w:pPr>
        <w:jc w:val="right"/>
        <w:rPr>
          <w:rFonts w:cs="Times New Roman"/>
          <w:sz w:val="26"/>
          <w:szCs w:val="26"/>
          <w:lang w:val="ru-RU"/>
        </w:rPr>
      </w:pPr>
    </w:p>
    <w:p w:rsidR="005F09E8" w:rsidRPr="005F09E8" w:rsidRDefault="005F09E8" w:rsidP="005F09E8">
      <w:pPr>
        <w:jc w:val="center"/>
        <w:rPr>
          <w:rFonts w:cs="Times New Roman"/>
          <w:b/>
          <w:bCs/>
          <w:sz w:val="26"/>
          <w:szCs w:val="26"/>
          <w:lang w:val="ru-RU"/>
        </w:rPr>
      </w:pPr>
      <w:r w:rsidRPr="005F09E8">
        <w:rPr>
          <w:rFonts w:cs="Times New Roman"/>
          <w:b/>
          <w:sz w:val="26"/>
          <w:szCs w:val="26"/>
          <w:lang w:val="ru-RU"/>
        </w:rPr>
        <w:t>Конструкция</w:t>
      </w:r>
      <w:r w:rsidRPr="005F09E8">
        <w:rPr>
          <w:rFonts w:cs="Times New Roman"/>
          <w:b/>
          <w:bCs/>
          <w:sz w:val="26"/>
          <w:szCs w:val="26"/>
          <w:lang w:val="ru-RU"/>
        </w:rPr>
        <w:t xml:space="preserve"> </w:t>
      </w:r>
      <w:proofErr w:type="gramStart"/>
      <w:r w:rsidRPr="00865853">
        <w:rPr>
          <w:rFonts w:cs="Times New Roman"/>
          <w:b/>
          <w:bCs/>
          <w:sz w:val="26"/>
          <w:szCs w:val="26"/>
          <w:lang w:val="en-US"/>
        </w:rPr>
        <w:t>c</w:t>
      </w:r>
      <w:proofErr w:type="spellStart"/>
      <w:proofErr w:type="gramEnd"/>
      <w:r w:rsidRPr="005F09E8">
        <w:rPr>
          <w:rFonts w:cs="Times New Roman"/>
          <w:b/>
          <w:bCs/>
          <w:sz w:val="26"/>
          <w:szCs w:val="26"/>
          <w:lang w:val="ru-RU"/>
        </w:rPr>
        <w:t>тального</w:t>
      </w:r>
      <w:proofErr w:type="spellEnd"/>
      <w:r w:rsidRPr="005F09E8">
        <w:rPr>
          <w:rFonts w:cs="Times New Roman"/>
          <w:b/>
          <w:bCs/>
          <w:sz w:val="26"/>
          <w:szCs w:val="26"/>
          <w:lang w:val="ru-RU"/>
        </w:rPr>
        <w:t xml:space="preserve"> каната </w:t>
      </w:r>
      <w:r w:rsidRPr="005F09E8">
        <w:rPr>
          <w:rFonts w:cs="Times New Roman"/>
          <w:b/>
          <w:sz w:val="26"/>
          <w:szCs w:val="26"/>
          <w:lang w:val="ru-RU"/>
        </w:rPr>
        <w:t xml:space="preserve"> </w:t>
      </w:r>
      <w:r w:rsidRPr="005F09E8">
        <w:rPr>
          <w:rFonts w:cs="Times New Roman"/>
          <w:b/>
          <w:bCs/>
          <w:sz w:val="26"/>
          <w:szCs w:val="26"/>
          <w:lang w:val="ru-RU"/>
        </w:rPr>
        <w:t xml:space="preserve">для доставки источника в канал аппликатора аппарата для </w:t>
      </w:r>
      <w:proofErr w:type="spellStart"/>
      <w:r w:rsidRPr="005F09E8">
        <w:rPr>
          <w:rFonts w:cs="Times New Roman"/>
          <w:b/>
          <w:bCs/>
          <w:sz w:val="26"/>
          <w:szCs w:val="26"/>
          <w:lang w:val="ru-RU"/>
        </w:rPr>
        <w:t>брахитерапии</w:t>
      </w:r>
      <w:proofErr w:type="spellEnd"/>
      <w:r w:rsidRPr="005F09E8">
        <w:rPr>
          <w:rFonts w:cs="Times New Roman"/>
          <w:b/>
          <w:bCs/>
          <w:sz w:val="26"/>
          <w:szCs w:val="26"/>
          <w:lang w:val="ru-RU"/>
        </w:rPr>
        <w:t xml:space="preserve"> для внутритканевой терапии и лечения онкологических заболеваний внутренних органов</w:t>
      </w:r>
    </w:p>
    <w:p w:rsidR="005F09E8" w:rsidRPr="005F09E8" w:rsidRDefault="005F09E8" w:rsidP="005F09E8">
      <w:pPr>
        <w:jc w:val="center"/>
        <w:rPr>
          <w:rFonts w:cs="Times New Roman"/>
          <w:b/>
          <w:bCs/>
          <w:sz w:val="26"/>
          <w:szCs w:val="26"/>
          <w:lang w:val="ru-RU"/>
        </w:rPr>
      </w:pPr>
    </w:p>
    <w:p w:rsidR="005F09E8" w:rsidRPr="005F09E8" w:rsidRDefault="005F09E8" w:rsidP="005F09E8">
      <w:pPr>
        <w:jc w:val="center"/>
        <w:rPr>
          <w:rFonts w:cs="Times New Roman"/>
          <w:b/>
          <w:bCs/>
          <w:sz w:val="26"/>
          <w:szCs w:val="26"/>
          <w:lang w:val="ru-RU"/>
        </w:rPr>
      </w:pPr>
    </w:p>
    <w:p w:rsidR="005F09E8" w:rsidRPr="005F09E8" w:rsidRDefault="005F09E8" w:rsidP="005F09E8">
      <w:pPr>
        <w:ind w:firstLine="567"/>
        <w:jc w:val="both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bCs/>
          <w:sz w:val="26"/>
          <w:szCs w:val="26"/>
          <w:lang w:val="ru-RU"/>
        </w:rPr>
        <w:t>Источники первичной информации – [1. 2, 3].</w:t>
      </w:r>
      <w:r w:rsidRPr="005F09E8">
        <w:rPr>
          <w:rFonts w:cs="Times New Roman"/>
          <w:sz w:val="26"/>
          <w:szCs w:val="26"/>
          <w:lang w:val="ru-RU"/>
        </w:rPr>
        <w:t xml:space="preserve"> </w:t>
      </w:r>
    </w:p>
    <w:p w:rsidR="005F09E8" w:rsidRPr="005F09E8" w:rsidRDefault="005F09E8">
      <w:pPr>
        <w:ind w:firstLine="567"/>
        <w:jc w:val="both"/>
        <w:rPr>
          <w:rFonts w:cs="Times New Roman"/>
          <w:bCs/>
          <w:sz w:val="26"/>
          <w:szCs w:val="26"/>
          <w:lang w:val="ru-RU"/>
        </w:rPr>
        <w:pPrChange w:id="1" w:author="Демонстрационная версия" w:date="2020-06-16T16:36:00Z">
          <w:pPr>
            <w:pStyle w:val="a8"/>
            <w:numPr>
              <w:numId w:val="2"/>
            </w:numPr>
            <w:tabs>
              <w:tab w:val="num" w:pos="360"/>
              <w:tab w:val="left" w:pos="1276"/>
            </w:tabs>
            <w:ind w:left="502" w:hanging="360"/>
            <w:jc w:val="both"/>
            <w:textAlignment w:val="baseline"/>
          </w:pPr>
        </w:pPrChange>
      </w:pPr>
      <w:r w:rsidRPr="005F09E8">
        <w:rPr>
          <w:rFonts w:cs="Times New Roman"/>
          <w:bCs/>
          <w:sz w:val="26"/>
          <w:szCs w:val="26"/>
          <w:lang w:val="ru-RU"/>
        </w:rPr>
        <w:t xml:space="preserve">[1]. Описание полезной модели к патенту Российской Федерации </w:t>
      </w:r>
      <w:r w:rsidRPr="00865853">
        <w:rPr>
          <w:rFonts w:cs="Times New Roman"/>
          <w:bCs/>
          <w:sz w:val="26"/>
          <w:szCs w:val="26"/>
        </w:rPr>
        <w:t>RU</w:t>
      </w:r>
      <w:r w:rsidRPr="005F09E8">
        <w:rPr>
          <w:rFonts w:cs="Times New Roman"/>
          <w:bCs/>
          <w:sz w:val="26"/>
          <w:szCs w:val="26"/>
          <w:lang w:val="ru-RU"/>
        </w:rPr>
        <w:t>177410</w:t>
      </w:r>
      <w:r w:rsidRPr="00865853">
        <w:rPr>
          <w:rFonts w:cs="Times New Roman"/>
          <w:bCs/>
          <w:sz w:val="26"/>
          <w:szCs w:val="26"/>
        </w:rPr>
        <w:t>U</w:t>
      </w:r>
      <w:r w:rsidRPr="005F09E8">
        <w:rPr>
          <w:rFonts w:cs="Times New Roman"/>
          <w:bCs/>
          <w:sz w:val="26"/>
          <w:szCs w:val="26"/>
          <w:lang w:val="ru-RU"/>
        </w:rPr>
        <w:t>1 от 2018-02-21 «Устройство для транспортировки источника в канал аппликатор»</w:t>
      </w:r>
    </w:p>
    <w:p w:rsidR="005F09E8" w:rsidRPr="005F09E8" w:rsidRDefault="005F09E8">
      <w:pPr>
        <w:ind w:firstLine="567"/>
        <w:jc w:val="both"/>
        <w:rPr>
          <w:rFonts w:cs="Times New Roman"/>
          <w:bCs/>
          <w:sz w:val="26"/>
          <w:szCs w:val="26"/>
          <w:lang w:val="ru-RU"/>
        </w:rPr>
        <w:pPrChange w:id="2" w:author="Демонстрационная версия" w:date="2020-06-16T16:36:00Z">
          <w:pPr>
            <w:pStyle w:val="a8"/>
            <w:numPr>
              <w:numId w:val="2"/>
            </w:numPr>
            <w:tabs>
              <w:tab w:val="num" w:pos="360"/>
              <w:tab w:val="left" w:pos="1276"/>
            </w:tabs>
            <w:ind w:left="502" w:hanging="360"/>
            <w:jc w:val="both"/>
            <w:textAlignment w:val="baseline"/>
          </w:pPr>
        </w:pPrChange>
      </w:pPr>
      <w:r w:rsidRPr="005F09E8">
        <w:rPr>
          <w:rFonts w:cs="Times New Roman"/>
          <w:bCs/>
          <w:sz w:val="26"/>
          <w:szCs w:val="26"/>
          <w:lang w:val="ru-RU"/>
        </w:rPr>
        <w:t xml:space="preserve">[2]Андреев В.А. и др.// Актуальные проблемы прочности: МОНОГРАФИЯ. в 2-х т. Т.1/А.В. 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Алифанов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, В.А. Андреев [и </w:t>
      </w:r>
      <w:proofErr w:type="spellStart"/>
      <w:proofErr w:type="gramStart"/>
      <w:r w:rsidRPr="005F09E8">
        <w:rPr>
          <w:rFonts w:cs="Times New Roman"/>
          <w:bCs/>
          <w:sz w:val="26"/>
          <w:szCs w:val="26"/>
          <w:lang w:val="ru-RU"/>
        </w:rPr>
        <w:t>др</w:t>
      </w:r>
      <w:proofErr w:type="spellEnd"/>
      <w:proofErr w:type="gramEnd"/>
      <w:r w:rsidRPr="005F09E8">
        <w:rPr>
          <w:rFonts w:cs="Times New Roman"/>
          <w:bCs/>
          <w:sz w:val="26"/>
          <w:szCs w:val="26"/>
          <w:lang w:val="ru-RU"/>
        </w:rPr>
        <w:t xml:space="preserve">]; под ред. В.В. 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Рубаника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>. — Витебск: УО</w:t>
      </w:r>
      <w:r w:rsidRPr="00865853">
        <w:rPr>
          <w:rFonts w:cs="Times New Roman"/>
          <w:bCs/>
          <w:sz w:val="26"/>
          <w:szCs w:val="26"/>
        </w:rPr>
        <w:t> </w:t>
      </w:r>
      <w:r w:rsidRPr="005F09E8">
        <w:rPr>
          <w:rFonts w:cs="Times New Roman"/>
          <w:bCs/>
          <w:sz w:val="26"/>
          <w:szCs w:val="26"/>
          <w:lang w:val="ru-RU"/>
        </w:rPr>
        <w:t>«ВГТУ», 2018 — 409 с., Глава 11, с. 192-209</w:t>
      </w:r>
      <w:del w:id="3" w:author="Демонстрационная версия" w:date="2020-06-16T16:36:00Z">
        <w:r w:rsidRPr="005F09E8">
          <w:rPr>
            <w:rFonts w:cs="Times New Roman"/>
            <w:bCs/>
            <w:sz w:val="26"/>
            <w:szCs w:val="26"/>
            <w:lang w:val="ru-RU"/>
          </w:rPr>
          <w:delText>//</w:delText>
        </w:r>
      </w:del>
      <w:ins w:id="4" w:author="Демонстрационная версия" w:date="2020-06-16T16:36:00Z">
        <w:r w:rsidRPr="005F09E8">
          <w:rPr>
            <w:rFonts w:cs="Times New Roman"/>
            <w:bCs/>
            <w:sz w:val="26"/>
            <w:szCs w:val="26"/>
            <w:lang w:val="ru-RU"/>
          </w:rPr>
          <w:t>.</w:t>
        </w:r>
      </w:ins>
    </w:p>
    <w:p w:rsidR="005F09E8" w:rsidRPr="005F09E8" w:rsidRDefault="005F09E8" w:rsidP="005F09E8">
      <w:pPr>
        <w:ind w:firstLine="567"/>
        <w:jc w:val="both"/>
        <w:rPr>
          <w:rFonts w:cs="Times New Roman"/>
          <w:bCs/>
          <w:sz w:val="26"/>
          <w:szCs w:val="26"/>
          <w:lang w:val="ru-RU"/>
        </w:rPr>
      </w:pPr>
      <w:r w:rsidRPr="005F09E8">
        <w:rPr>
          <w:rFonts w:cs="Times New Roman"/>
          <w:bCs/>
          <w:sz w:val="26"/>
          <w:szCs w:val="26"/>
          <w:lang w:val="ru-RU"/>
        </w:rPr>
        <w:t xml:space="preserve">[3]Андреев В.А., Юсупов В.С., 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Перкас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 М.М.// Перспективные материалы и технологии: Монография в 2-х т. Т.1 /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Автократова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 Е.В.[и др.]; под ред. В.В. 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Рубаника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.  Витебск: УО «ВГТУ», 2019 — 325 с., Глава 9, с. 15-128 // Современные технологии обработки давлением сплавов с памятью формы на основе 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никелида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 титана. </w:t>
      </w:r>
      <w:ins w:id="5" w:author="Демонстрационная версия" w:date="2020-06-16T16:36:00Z">
        <w:r w:rsidRPr="005F09E8">
          <w:rPr>
            <w:rFonts w:eastAsia="Times New Roman" w:cs="Times New Roman"/>
            <w:sz w:val="26"/>
            <w:szCs w:val="26"/>
            <w:lang w:val="ru-RU" w:eastAsia="ru-RU"/>
          </w:rPr>
          <w:t>//</w:t>
        </w:r>
      </w:ins>
      <w:r w:rsidRPr="00865853">
        <w:rPr>
          <w:rFonts w:eastAsia="Times New Roman" w:cs="Times New Roman"/>
          <w:sz w:val="26"/>
          <w:szCs w:val="26"/>
          <w:lang w:eastAsia="ru-RU"/>
        </w:rPr>
        <w:t>DOI</w:t>
      </w:r>
      <w:proofErr w:type="gramStart"/>
      <w:r w:rsidRPr="005F09E8">
        <w:rPr>
          <w:rFonts w:eastAsia="Times New Roman" w:cs="Times New Roman"/>
          <w:sz w:val="26"/>
          <w:szCs w:val="26"/>
          <w:lang w:val="ru-RU" w:eastAsia="ru-RU"/>
        </w:rPr>
        <w:t>:</w:t>
      </w:r>
      <w:proofErr w:type="gramEnd"/>
      <w:del w:id="6" w:author="Демонстрационная версия" w:date="2020-06-16T16:36:00Z">
        <w:r w:rsidRPr="005F09E8">
          <w:rPr>
            <w:rFonts w:eastAsia="Times New Roman" w:cs="Times New Roman"/>
            <w:sz w:val="26"/>
            <w:szCs w:val="26"/>
            <w:lang w:val="ru-RU" w:eastAsia="ru-RU"/>
          </w:rPr>
          <w:delText xml:space="preserve"> </w:delText>
        </w:r>
      </w:del>
      <w:r w:rsidRPr="005F09E8">
        <w:rPr>
          <w:rFonts w:eastAsia="Times New Roman" w:cs="Times New Roman"/>
          <w:sz w:val="26"/>
          <w:szCs w:val="26"/>
          <w:lang w:val="ru-RU" w:eastAsia="ru-RU"/>
        </w:rPr>
        <w:t>10.26201</w:t>
      </w:r>
      <w:ins w:id="7" w:author="Демонстрационная версия" w:date="2020-06-16T16:36:00Z">
        <w:r w:rsidRPr="005F09E8">
          <w:rPr>
            <w:rFonts w:eastAsia="Times New Roman" w:cs="Times New Roman"/>
            <w:sz w:val="26"/>
            <w:szCs w:val="26"/>
            <w:lang w:val="ru-RU" w:eastAsia="ru-RU"/>
          </w:rPr>
          <w:t xml:space="preserve"> </w:t>
        </w:r>
      </w:ins>
      <w:r w:rsidRPr="005F09E8">
        <w:rPr>
          <w:rFonts w:eastAsia="Times New Roman" w:cs="Times New Roman"/>
          <w:sz w:val="26"/>
          <w:szCs w:val="26"/>
          <w:lang w:val="ru-RU" w:eastAsia="ru-RU"/>
        </w:rPr>
        <w:t>/</w:t>
      </w:r>
      <w:r w:rsidRPr="00865853">
        <w:rPr>
          <w:rFonts w:eastAsia="Times New Roman" w:cs="Times New Roman"/>
          <w:sz w:val="26"/>
          <w:szCs w:val="26"/>
          <w:lang w:eastAsia="ru-RU"/>
        </w:rPr>
        <w:t>ISSP</w:t>
      </w:r>
      <w:r w:rsidRPr="005F09E8">
        <w:rPr>
          <w:rFonts w:eastAsia="Times New Roman" w:cs="Times New Roman"/>
          <w:sz w:val="26"/>
          <w:szCs w:val="26"/>
          <w:lang w:val="ru-RU" w:eastAsia="ru-RU"/>
        </w:rPr>
        <w:t>. 2019. 45.557/</w:t>
      </w:r>
      <w:proofErr w:type="spellStart"/>
      <w:r w:rsidRPr="00865853">
        <w:rPr>
          <w:rFonts w:eastAsia="Times New Roman" w:cs="Times New Roman"/>
          <w:sz w:val="26"/>
          <w:szCs w:val="26"/>
          <w:lang w:eastAsia="ru-RU"/>
        </w:rPr>
        <w:t>Adv</w:t>
      </w:r>
      <w:proofErr w:type="spellEnd"/>
      <w:r w:rsidRPr="005F09E8">
        <w:rPr>
          <w:rFonts w:eastAsia="Times New Roman" w:cs="Times New Roman"/>
          <w:sz w:val="26"/>
          <w:szCs w:val="26"/>
          <w:lang w:val="ru-RU" w:eastAsia="ru-RU"/>
        </w:rPr>
        <w:t>.</w:t>
      </w:r>
      <w:r w:rsidRPr="00865853">
        <w:rPr>
          <w:rFonts w:eastAsia="Times New Roman" w:cs="Times New Roman"/>
          <w:sz w:val="26"/>
          <w:szCs w:val="26"/>
          <w:lang w:eastAsia="ru-RU"/>
        </w:rPr>
        <w:t>mater</w:t>
      </w:r>
      <w:r w:rsidRPr="005F09E8">
        <w:rPr>
          <w:rFonts w:eastAsia="Times New Roman" w:cs="Times New Roman"/>
          <w:sz w:val="26"/>
          <w:szCs w:val="26"/>
          <w:lang w:val="ru-RU" w:eastAsia="ru-RU"/>
        </w:rPr>
        <w:t>.</w:t>
      </w:r>
      <w:r w:rsidRPr="00865853">
        <w:rPr>
          <w:rFonts w:eastAsia="Times New Roman" w:cs="Times New Roman"/>
          <w:sz w:val="26"/>
          <w:szCs w:val="26"/>
          <w:lang w:eastAsia="ru-RU"/>
        </w:rPr>
        <w:t>V</w:t>
      </w:r>
      <w:r w:rsidRPr="005F09E8">
        <w:rPr>
          <w:rFonts w:eastAsia="Times New Roman" w:cs="Times New Roman"/>
          <w:sz w:val="26"/>
          <w:szCs w:val="26"/>
          <w:lang w:val="ru-RU" w:eastAsia="ru-RU"/>
        </w:rPr>
        <w:t>.1.</w:t>
      </w:r>
      <w:proofErr w:type="spellStart"/>
      <w:r w:rsidRPr="00865853">
        <w:rPr>
          <w:rFonts w:eastAsia="Times New Roman" w:cs="Times New Roman"/>
          <w:sz w:val="26"/>
          <w:szCs w:val="26"/>
          <w:lang w:eastAsia="ru-RU"/>
        </w:rPr>
        <w:t>Ch</w:t>
      </w:r>
      <w:proofErr w:type="spellEnd"/>
      <w:r w:rsidRPr="005F09E8">
        <w:rPr>
          <w:rFonts w:eastAsia="Times New Roman" w:cs="Times New Roman"/>
          <w:sz w:val="26"/>
          <w:szCs w:val="26"/>
          <w:lang w:val="ru-RU" w:eastAsia="ru-RU"/>
        </w:rPr>
        <w:t>9.</w:t>
      </w:r>
    </w:p>
    <w:p w:rsidR="005F09E8" w:rsidRPr="005F09E8" w:rsidRDefault="005F09E8" w:rsidP="005F09E8">
      <w:pPr>
        <w:ind w:firstLine="567"/>
        <w:jc w:val="both"/>
        <w:rPr>
          <w:rFonts w:cs="Times New Roman"/>
          <w:sz w:val="26"/>
          <w:szCs w:val="26"/>
          <w:lang w:val="ru-RU"/>
        </w:rPr>
      </w:pPr>
    </w:p>
    <w:p w:rsidR="005F09E8" w:rsidRPr="005F09E8" w:rsidRDefault="005F09E8" w:rsidP="005F09E8">
      <w:pPr>
        <w:ind w:firstLine="851"/>
        <w:jc w:val="both"/>
        <w:rPr>
          <w:rFonts w:cs="Times New Roman"/>
          <w:bCs/>
          <w:sz w:val="26"/>
          <w:szCs w:val="26"/>
          <w:lang w:val="ru-RU"/>
        </w:rPr>
      </w:pPr>
      <w:proofErr w:type="gramStart"/>
      <w:r w:rsidRPr="005F09E8">
        <w:rPr>
          <w:rFonts w:cs="Times New Roman"/>
          <w:b/>
          <w:bCs/>
          <w:sz w:val="26"/>
          <w:szCs w:val="26"/>
          <w:lang w:val="ru-RU"/>
        </w:rPr>
        <w:t>Материал:</w:t>
      </w:r>
      <w:r w:rsidRPr="005F09E8">
        <w:rPr>
          <w:rFonts w:cs="Times New Roman"/>
          <w:bCs/>
          <w:sz w:val="26"/>
          <w:szCs w:val="26"/>
          <w:lang w:val="ru-RU"/>
        </w:rPr>
        <w:t xml:space="preserve"> а</w:t>
      </w:r>
      <w:proofErr w:type="gramEnd"/>
      <w:r w:rsidRPr="005F09E8">
        <w:rPr>
          <w:rFonts w:cs="Times New Roman"/>
          <w:bCs/>
          <w:sz w:val="26"/>
          <w:szCs w:val="26"/>
          <w:lang w:val="ru-RU"/>
        </w:rPr>
        <w:t>) сталь нержавеющая марок 316</w:t>
      </w:r>
      <w:r w:rsidRPr="00865853">
        <w:rPr>
          <w:rFonts w:cs="Times New Roman"/>
          <w:bCs/>
          <w:sz w:val="26"/>
          <w:szCs w:val="26"/>
          <w:lang w:val="en-US"/>
        </w:rPr>
        <w:t>L</w:t>
      </w:r>
      <w:r w:rsidRPr="005F09E8">
        <w:rPr>
          <w:rFonts w:cs="Times New Roman"/>
          <w:bCs/>
          <w:sz w:val="26"/>
          <w:szCs w:val="26"/>
          <w:lang w:val="ru-RU"/>
        </w:rPr>
        <w:t xml:space="preserve"> (замена - 302</w:t>
      </w:r>
      <w:r w:rsidRPr="00865853">
        <w:rPr>
          <w:rFonts w:cs="Times New Roman"/>
          <w:bCs/>
          <w:sz w:val="26"/>
          <w:szCs w:val="26"/>
          <w:lang w:val="en-US"/>
        </w:rPr>
        <w:t>L</w:t>
      </w:r>
      <w:r w:rsidRPr="005F09E8">
        <w:rPr>
          <w:rFonts w:cs="Times New Roman"/>
          <w:bCs/>
          <w:sz w:val="26"/>
          <w:szCs w:val="26"/>
          <w:lang w:val="ru-RU"/>
        </w:rPr>
        <w:t xml:space="preserve"> и 304</w:t>
      </w:r>
      <w:r w:rsidRPr="00865853">
        <w:rPr>
          <w:rFonts w:cs="Times New Roman"/>
          <w:bCs/>
          <w:sz w:val="26"/>
          <w:szCs w:val="26"/>
          <w:lang w:val="en-US"/>
        </w:rPr>
        <w:t>L</w:t>
      </w:r>
      <w:r w:rsidRPr="005F09E8">
        <w:rPr>
          <w:rFonts w:cs="Times New Roman"/>
          <w:bCs/>
          <w:sz w:val="26"/>
          <w:szCs w:val="26"/>
          <w:lang w:val="ru-RU"/>
        </w:rPr>
        <w:t>) или российские аналоги [1];</w:t>
      </w:r>
    </w:p>
    <w:p w:rsidR="005F09E8" w:rsidRPr="005F09E8" w:rsidRDefault="005F09E8" w:rsidP="005F09E8">
      <w:pPr>
        <w:ind w:firstLine="851"/>
        <w:jc w:val="both"/>
        <w:rPr>
          <w:rFonts w:cs="Times New Roman"/>
          <w:bCs/>
          <w:sz w:val="26"/>
          <w:szCs w:val="26"/>
          <w:lang w:val="ru-RU"/>
        </w:rPr>
      </w:pPr>
      <w:r w:rsidRPr="005F09E8">
        <w:rPr>
          <w:rFonts w:cs="Times New Roman"/>
          <w:bCs/>
          <w:sz w:val="26"/>
          <w:szCs w:val="26"/>
          <w:lang w:val="ru-RU"/>
        </w:rPr>
        <w:t xml:space="preserve">б) 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Нитинол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 (</w:t>
      </w:r>
      <w:proofErr w:type="spellStart"/>
      <w:r w:rsidRPr="005F09E8">
        <w:rPr>
          <w:rFonts w:cs="Times New Roman"/>
          <w:bCs/>
          <w:sz w:val="26"/>
          <w:szCs w:val="26"/>
          <w:lang w:val="ru-RU"/>
        </w:rPr>
        <w:t>никелид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 титана), который  является  </w:t>
      </w:r>
      <w:hyperlink r:id="rId14" w:tooltip="Интерметаллид" w:history="1">
        <w:proofErr w:type="spellStart"/>
        <w:r w:rsidRPr="005F09E8">
          <w:rPr>
            <w:rFonts w:cs="Times New Roman"/>
            <w:bCs/>
            <w:sz w:val="26"/>
            <w:szCs w:val="26"/>
            <w:lang w:val="ru-RU"/>
          </w:rPr>
          <w:t>интерметаллид</w:t>
        </w:r>
      </w:hyperlink>
      <w:r w:rsidRPr="005F09E8">
        <w:rPr>
          <w:rFonts w:cs="Times New Roman"/>
          <w:bCs/>
          <w:sz w:val="26"/>
          <w:szCs w:val="26"/>
          <w:lang w:val="ru-RU"/>
        </w:rPr>
        <w:t>яиом</w:t>
      </w:r>
      <w:proofErr w:type="spellEnd"/>
      <w:r w:rsidRPr="005F09E8">
        <w:rPr>
          <w:rFonts w:cs="Times New Roman"/>
          <w:bCs/>
          <w:sz w:val="26"/>
          <w:szCs w:val="26"/>
          <w:lang w:val="ru-RU"/>
        </w:rPr>
        <w:t xml:space="preserve">, соединением </w:t>
      </w:r>
      <w:hyperlink r:id="rId15" w:tooltip="Титан (элемент)" w:history="1">
        <w:r w:rsidRPr="005F09E8">
          <w:rPr>
            <w:rFonts w:cs="Times New Roman"/>
            <w:bCs/>
            <w:sz w:val="26"/>
            <w:szCs w:val="26"/>
            <w:lang w:val="ru-RU"/>
          </w:rPr>
          <w:t>титана</w:t>
        </w:r>
      </w:hyperlink>
      <w:r w:rsidRPr="005F09E8">
        <w:rPr>
          <w:rFonts w:cs="Times New Roman"/>
          <w:bCs/>
          <w:sz w:val="26"/>
          <w:szCs w:val="26"/>
          <w:lang w:val="ru-RU"/>
        </w:rPr>
        <w:t xml:space="preserve"> и </w:t>
      </w:r>
      <w:hyperlink r:id="rId16" w:tooltip="Никель" w:history="1">
        <w:r w:rsidRPr="005F09E8">
          <w:rPr>
            <w:rFonts w:cs="Times New Roman"/>
            <w:bCs/>
            <w:sz w:val="26"/>
            <w:szCs w:val="26"/>
            <w:lang w:val="ru-RU"/>
          </w:rPr>
          <w:t>никеля</w:t>
        </w:r>
      </w:hyperlink>
      <w:r w:rsidRPr="005F09E8">
        <w:rPr>
          <w:rFonts w:cs="Times New Roman"/>
          <w:bCs/>
          <w:sz w:val="26"/>
          <w:szCs w:val="26"/>
          <w:lang w:val="ru-RU"/>
        </w:rPr>
        <w:t xml:space="preserve"> в процентном соотношении 45</w:t>
      </w:r>
      <w:r w:rsidRPr="00865853">
        <w:rPr>
          <w:rFonts w:cs="Times New Roman"/>
          <w:bCs/>
          <w:sz w:val="26"/>
          <w:szCs w:val="26"/>
        </w:rPr>
        <w:t> </w:t>
      </w:r>
      <w:r w:rsidRPr="005F09E8">
        <w:rPr>
          <w:rFonts w:cs="Times New Roman"/>
          <w:bCs/>
          <w:sz w:val="26"/>
          <w:szCs w:val="26"/>
          <w:lang w:val="ru-RU"/>
        </w:rPr>
        <w:t>% (титан) — 55</w:t>
      </w:r>
      <w:r w:rsidRPr="00865853">
        <w:rPr>
          <w:rFonts w:cs="Times New Roman"/>
          <w:bCs/>
          <w:sz w:val="26"/>
          <w:szCs w:val="26"/>
        </w:rPr>
        <w:t> </w:t>
      </w:r>
      <w:r w:rsidRPr="005F09E8">
        <w:rPr>
          <w:rFonts w:cs="Times New Roman"/>
          <w:bCs/>
          <w:sz w:val="26"/>
          <w:szCs w:val="26"/>
          <w:lang w:val="ru-RU"/>
        </w:rPr>
        <w:t>% (никель) и с равным количеством атомов каждого вещества, сплав с памятью формы (СПФ) [2, 3].</w:t>
      </w:r>
    </w:p>
    <w:p w:rsidR="005F09E8" w:rsidRPr="005F09E8" w:rsidRDefault="005F09E8" w:rsidP="005F09E8">
      <w:pPr>
        <w:ind w:firstLine="851"/>
        <w:jc w:val="both"/>
        <w:rPr>
          <w:rFonts w:cs="Times New Roman"/>
          <w:bCs/>
          <w:sz w:val="26"/>
          <w:szCs w:val="26"/>
          <w:lang w:val="ru-RU"/>
        </w:rPr>
      </w:pPr>
    </w:p>
    <w:p w:rsidR="005F09E8" w:rsidRPr="005F09E8" w:rsidRDefault="005F09E8" w:rsidP="005F09E8">
      <w:pPr>
        <w:ind w:firstLine="851"/>
        <w:jc w:val="both"/>
        <w:rPr>
          <w:rFonts w:cs="Times New Roman"/>
          <w:b/>
          <w:bCs/>
          <w:sz w:val="26"/>
          <w:szCs w:val="26"/>
          <w:lang w:val="ru-RU"/>
        </w:rPr>
      </w:pPr>
      <w:r w:rsidRPr="005F09E8">
        <w:rPr>
          <w:rFonts w:cs="Times New Roman"/>
          <w:b/>
          <w:bCs/>
          <w:sz w:val="26"/>
          <w:szCs w:val="26"/>
          <w:lang w:val="ru-RU"/>
        </w:rPr>
        <w:t>Габаритные размеры стальных канатов:</w:t>
      </w:r>
      <w:r w:rsidRPr="005F09E8">
        <w:rPr>
          <w:rFonts w:cs="Times New Roman"/>
          <w:bCs/>
          <w:sz w:val="26"/>
          <w:szCs w:val="26"/>
          <w:lang w:val="ru-RU"/>
        </w:rPr>
        <w:t xml:space="preserve"> для</w:t>
      </w:r>
      <w:r w:rsidRPr="005F09E8">
        <w:rPr>
          <w:rFonts w:cs="Times New Roman"/>
          <w:b/>
          <w:bCs/>
          <w:sz w:val="26"/>
          <w:szCs w:val="26"/>
          <w:lang w:val="ru-RU"/>
        </w:rPr>
        <w:t xml:space="preserve"> </w:t>
      </w:r>
      <w:r w:rsidRPr="005F09E8">
        <w:rPr>
          <w:rFonts w:cs="Times New Roman"/>
          <w:bCs/>
          <w:sz w:val="26"/>
          <w:szCs w:val="26"/>
          <w:lang w:val="ru-RU"/>
        </w:rPr>
        <w:t xml:space="preserve">наиболее гибкой части – </w:t>
      </w:r>
      <w:r w:rsidRPr="00865853">
        <w:rPr>
          <w:rFonts w:cs="Times New Roman"/>
          <w:bCs/>
          <w:sz w:val="26"/>
          <w:szCs w:val="26"/>
        </w:rPr>
        <w:sym w:font="Symbol" w:char="F0C6"/>
      </w:r>
      <w:r w:rsidRPr="005F09E8">
        <w:rPr>
          <w:rFonts w:cs="Times New Roman"/>
          <w:bCs/>
          <w:sz w:val="26"/>
          <w:szCs w:val="26"/>
          <w:lang w:val="ru-RU"/>
        </w:rPr>
        <w:t>0.9</w:t>
      </w:r>
      <w:r w:rsidRPr="00865853">
        <w:rPr>
          <w:rFonts w:cs="Times New Roman"/>
          <w:bCs/>
          <w:sz w:val="26"/>
          <w:szCs w:val="26"/>
        </w:rPr>
        <w:t> </w:t>
      </w:r>
      <w:r w:rsidRPr="005F09E8">
        <w:rPr>
          <w:rFonts w:cs="Times New Roman"/>
          <w:bCs/>
          <w:sz w:val="26"/>
          <w:szCs w:val="26"/>
          <w:lang w:val="ru-RU"/>
        </w:rPr>
        <w:t>мм, длина до 200 мм, для наименее гибкой части – 1.0</w:t>
      </w:r>
      <w:r w:rsidRPr="00865853">
        <w:rPr>
          <w:rFonts w:cs="Times New Roman"/>
          <w:bCs/>
          <w:sz w:val="26"/>
          <w:szCs w:val="26"/>
        </w:rPr>
        <w:t> </w:t>
      </w:r>
      <w:r w:rsidRPr="005F09E8">
        <w:rPr>
          <w:rFonts w:cs="Times New Roman"/>
          <w:bCs/>
          <w:sz w:val="26"/>
          <w:szCs w:val="26"/>
          <w:lang w:val="ru-RU"/>
        </w:rPr>
        <w:t xml:space="preserve">мм,  длина до 2200 мм. </w:t>
      </w:r>
    </w:p>
    <w:p w:rsidR="005F09E8" w:rsidRPr="005F09E8" w:rsidRDefault="005F09E8" w:rsidP="005F09E8">
      <w:pPr>
        <w:ind w:firstLine="851"/>
        <w:jc w:val="both"/>
        <w:rPr>
          <w:rFonts w:cs="Times New Roman"/>
          <w:bCs/>
          <w:sz w:val="26"/>
          <w:szCs w:val="26"/>
          <w:lang w:val="ru-RU"/>
        </w:rPr>
      </w:pPr>
    </w:p>
    <w:p w:rsidR="005F09E8" w:rsidRPr="00865853" w:rsidRDefault="005F09E8" w:rsidP="005F09E8">
      <w:pPr>
        <w:rPr>
          <w:rFonts w:cs="Times New Roman"/>
          <w:sz w:val="26"/>
          <w:szCs w:val="26"/>
        </w:rPr>
      </w:pPr>
      <w:r w:rsidRPr="00865853">
        <w:rPr>
          <w:noProof/>
          <w:sz w:val="26"/>
          <w:szCs w:val="26"/>
          <w:lang w:val="ru-RU" w:eastAsia="ru-RU"/>
        </w:rPr>
        <w:drawing>
          <wp:inline distT="0" distB="0" distL="0" distR="0" wp14:anchorId="45CE6F04" wp14:editId="1B85B729">
            <wp:extent cx="5940425" cy="2762062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6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9E8" w:rsidRPr="005F09E8" w:rsidRDefault="005F09E8" w:rsidP="005F09E8">
      <w:pPr>
        <w:jc w:val="center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 xml:space="preserve">Рис. 1.  Вид продольной  наименее гибкой части длинной части  гибкого вала: </w:t>
      </w:r>
    </w:p>
    <w:p w:rsidR="005F09E8" w:rsidRPr="005F09E8" w:rsidRDefault="005F09E8" w:rsidP="005F09E8">
      <w:pPr>
        <w:jc w:val="center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>1 – сердечник, 3 – прядь из  пять стальных проволок, 4 - угол навивки 60-75°.</w:t>
      </w:r>
    </w:p>
    <w:p w:rsidR="005F09E8" w:rsidRDefault="005F09E8" w:rsidP="005F09E8">
      <w:pPr>
        <w:ind w:firstLine="567"/>
        <w:jc w:val="center"/>
        <w:rPr>
          <w:rFonts w:cs="Times New Roman"/>
          <w:sz w:val="26"/>
          <w:szCs w:val="26"/>
        </w:rPr>
      </w:pPr>
      <w:r w:rsidRPr="00865853">
        <w:rPr>
          <w:noProof/>
          <w:sz w:val="26"/>
          <w:szCs w:val="26"/>
          <w:lang w:val="ru-RU" w:eastAsia="ru-RU"/>
        </w:rPr>
        <w:drawing>
          <wp:inline distT="0" distB="0" distL="0" distR="0" wp14:anchorId="73D0570A" wp14:editId="1AA80ED9">
            <wp:extent cx="5482865" cy="24840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2865" cy="24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9E8" w:rsidRPr="005F09E8" w:rsidRDefault="005F09E8" w:rsidP="005F09E8">
      <w:pPr>
        <w:ind w:firstLine="567"/>
        <w:jc w:val="center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>Рис.2. Поперечный разрез наименее гибкой части тросика: 1 – сердечник, 2 – состав сердечника: из семи стальных проволок, 4 - прядь  с углом навивки 60-75°.</w:t>
      </w:r>
    </w:p>
    <w:p w:rsidR="005F09E8" w:rsidRPr="005F09E8" w:rsidRDefault="005F09E8" w:rsidP="005F09E8">
      <w:pPr>
        <w:ind w:firstLine="567"/>
        <w:jc w:val="center"/>
        <w:rPr>
          <w:rFonts w:cs="Times New Roman"/>
          <w:sz w:val="26"/>
          <w:szCs w:val="26"/>
          <w:lang w:val="ru-RU"/>
        </w:rPr>
      </w:pPr>
    </w:p>
    <w:p w:rsidR="005F09E8" w:rsidRPr="00865853" w:rsidRDefault="005F09E8" w:rsidP="005F09E8">
      <w:pPr>
        <w:jc w:val="center"/>
        <w:rPr>
          <w:rFonts w:cs="Times New Roman"/>
          <w:sz w:val="26"/>
          <w:szCs w:val="26"/>
        </w:rPr>
      </w:pPr>
      <w:r w:rsidRPr="00865853">
        <w:rPr>
          <w:noProof/>
          <w:sz w:val="26"/>
          <w:szCs w:val="26"/>
          <w:lang w:val="ru-RU" w:eastAsia="ru-RU"/>
        </w:rPr>
        <w:drawing>
          <wp:inline distT="0" distB="0" distL="0" distR="0" wp14:anchorId="3C4E6A2F" wp14:editId="274C4E43">
            <wp:extent cx="4764761" cy="2484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64761" cy="24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9E8" w:rsidRPr="005F09E8" w:rsidRDefault="005F09E8" w:rsidP="005F09E8">
      <w:pPr>
        <w:ind w:firstLine="567"/>
        <w:jc w:val="center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>Рис.3 Состав наиболее гибкой части тросика: 5 – сердечник,  8 – прядь оплетки наиболее гибкой части из 4-х стальных проволок; 9 – угол  навивки пряди 60-75°.</w:t>
      </w:r>
    </w:p>
    <w:p w:rsidR="005F09E8" w:rsidRPr="005F09E8" w:rsidRDefault="005F09E8" w:rsidP="005F09E8">
      <w:pPr>
        <w:ind w:firstLine="567"/>
        <w:jc w:val="center"/>
        <w:rPr>
          <w:rFonts w:cs="Times New Roman"/>
          <w:sz w:val="26"/>
          <w:szCs w:val="26"/>
          <w:lang w:val="ru-RU"/>
        </w:rPr>
      </w:pPr>
    </w:p>
    <w:p w:rsidR="005F09E8" w:rsidRPr="00865853" w:rsidRDefault="005F09E8" w:rsidP="005F09E8">
      <w:pPr>
        <w:jc w:val="center"/>
        <w:rPr>
          <w:rFonts w:cs="Times New Roman"/>
          <w:sz w:val="26"/>
          <w:szCs w:val="26"/>
        </w:rPr>
      </w:pPr>
      <w:r w:rsidRPr="00865853">
        <w:rPr>
          <w:rFonts w:cs="Times New Roman"/>
          <w:noProof/>
          <w:sz w:val="26"/>
          <w:szCs w:val="26"/>
          <w:lang w:val="ru-RU" w:eastAsia="ru-RU"/>
        </w:rPr>
        <w:drawing>
          <wp:inline distT="0" distB="0" distL="0" distR="0" wp14:anchorId="35633B3B" wp14:editId="3AE40693">
            <wp:extent cx="2628000" cy="2265043"/>
            <wp:effectExtent l="0" t="0" r="127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92" t="3569" r="6922" b="3288"/>
                    <a:stretch/>
                  </pic:blipFill>
                  <pic:spPr bwMode="auto">
                    <a:xfrm>
                      <a:off x="0" y="0"/>
                      <a:ext cx="2628000" cy="226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09E8" w:rsidRPr="005F09E8" w:rsidRDefault="005F09E8" w:rsidP="005F09E8">
      <w:pPr>
        <w:jc w:val="center"/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 xml:space="preserve">Рис.4. Состав наиболее гибкой части тросика: 5 – сердечник, 6 - семь жил сердечника, каждая </w:t>
      </w:r>
      <w:proofErr w:type="gramStart"/>
      <w:r w:rsidRPr="005F09E8">
        <w:rPr>
          <w:rFonts w:cs="Times New Roman"/>
          <w:sz w:val="26"/>
          <w:szCs w:val="26"/>
          <w:lang w:val="ru-RU"/>
        </w:rPr>
        <w:t>их</w:t>
      </w:r>
      <w:proofErr w:type="gramEnd"/>
      <w:r w:rsidRPr="005F09E8">
        <w:rPr>
          <w:rFonts w:cs="Times New Roman"/>
          <w:sz w:val="26"/>
          <w:szCs w:val="26"/>
          <w:lang w:val="ru-RU"/>
        </w:rPr>
        <w:t xml:space="preserve"> них скручена из семи стальных проволок, 7 – семь металлических проволок в составе жилы,  9 – прядь оплетки из 4-х стальных проволок с углом  навивки 60-75°.</w:t>
      </w:r>
    </w:p>
    <w:p w:rsidR="005F09E8" w:rsidRPr="005F09E8" w:rsidRDefault="005F09E8" w:rsidP="005F09E8">
      <w:pPr>
        <w:jc w:val="center"/>
        <w:rPr>
          <w:rFonts w:cs="Times New Roman"/>
          <w:sz w:val="26"/>
          <w:szCs w:val="26"/>
          <w:lang w:val="ru-RU"/>
        </w:rPr>
      </w:pPr>
    </w:p>
    <w:p w:rsidR="005F09E8" w:rsidRPr="005F09E8" w:rsidRDefault="005F09E8" w:rsidP="005F09E8">
      <w:pPr>
        <w:rPr>
          <w:rFonts w:cs="Times New Roman"/>
          <w:sz w:val="26"/>
          <w:szCs w:val="26"/>
          <w:lang w:val="ru-RU"/>
        </w:rPr>
      </w:pPr>
      <w:r w:rsidRPr="005F09E8">
        <w:rPr>
          <w:rFonts w:cs="Times New Roman"/>
          <w:sz w:val="26"/>
          <w:szCs w:val="26"/>
          <w:lang w:val="ru-RU"/>
        </w:rPr>
        <w:t>Главный специалист НПО № 59</w:t>
      </w:r>
      <w:r w:rsidRPr="005F09E8">
        <w:rPr>
          <w:rFonts w:cs="Times New Roman"/>
          <w:sz w:val="26"/>
          <w:szCs w:val="26"/>
          <w:lang w:val="ru-RU"/>
        </w:rPr>
        <w:tab/>
      </w:r>
      <w:r w:rsidRPr="005F09E8">
        <w:rPr>
          <w:rFonts w:cs="Times New Roman"/>
          <w:sz w:val="26"/>
          <w:szCs w:val="26"/>
          <w:lang w:val="ru-RU"/>
        </w:rPr>
        <w:tab/>
      </w:r>
      <w:r w:rsidRPr="005F09E8">
        <w:rPr>
          <w:rFonts w:cs="Times New Roman"/>
          <w:sz w:val="26"/>
          <w:szCs w:val="26"/>
          <w:lang w:val="ru-RU"/>
        </w:rPr>
        <w:tab/>
      </w:r>
      <w:r w:rsidRPr="005F09E8">
        <w:rPr>
          <w:rFonts w:cs="Times New Roman"/>
          <w:sz w:val="26"/>
          <w:szCs w:val="26"/>
          <w:lang w:val="ru-RU"/>
        </w:rPr>
        <w:tab/>
      </w:r>
      <w:r w:rsidRPr="005F09E8">
        <w:rPr>
          <w:rFonts w:cs="Times New Roman"/>
          <w:sz w:val="26"/>
          <w:szCs w:val="26"/>
          <w:lang w:val="ru-RU"/>
        </w:rPr>
        <w:tab/>
      </w:r>
      <w:r w:rsidRPr="005F09E8">
        <w:rPr>
          <w:rFonts w:cs="Times New Roman"/>
          <w:sz w:val="26"/>
          <w:szCs w:val="26"/>
          <w:lang w:val="ru-RU"/>
        </w:rPr>
        <w:tab/>
        <w:t>В.П. Нестеров</w:t>
      </w:r>
    </w:p>
    <w:p w:rsidR="005F09E8" w:rsidRPr="00F76137" w:rsidRDefault="005F09E8" w:rsidP="005F09E8">
      <w:pPr>
        <w:jc w:val="right"/>
        <w:rPr>
          <w:szCs w:val="28"/>
          <w:lang w:val="ru-RU"/>
        </w:rPr>
      </w:pPr>
      <w:r w:rsidRPr="00F76137">
        <w:rPr>
          <w:szCs w:val="28"/>
          <w:lang w:val="ru-RU"/>
        </w:rPr>
        <w:t>Приложение № 2</w:t>
      </w:r>
    </w:p>
    <w:p w:rsidR="005F09E8" w:rsidRPr="00F76137" w:rsidRDefault="005F09E8" w:rsidP="005F09E8">
      <w:pPr>
        <w:jc w:val="right"/>
        <w:rPr>
          <w:szCs w:val="28"/>
          <w:lang w:val="ru-RU"/>
        </w:rPr>
      </w:pPr>
      <w:r w:rsidRPr="00F76137">
        <w:rPr>
          <w:szCs w:val="28"/>
          <w:lang w:val="ru-RU"/>
        </w:rPr>
        <w:t xml:space="preserve">к запросу АО «НИИТФА» </w:t>
      </w:r>
    </w:p>
    <w:p w:rsidR="005F09E8" w:rsidRPr="00F76137" w:rsidRDefault="005F09E8" w:rsidP="005F09E8">
      <w:pPr>
        <w:jc w:val="right"/>
        <w:rPr>
          <w:szCs w:val="28"/>
          <w:lang w:val="ru-RU"/>
        </w:rPr>
      </w:pPr>
    </w:p>
    <w:p w:rsidR="005F09E8" w:rsidRPr="00360206" w:rsidRDefault="005F09E8" w:rsidP="005F09E8">
      <w:pPr>
        <w:tabs>
          <w:tab w:val="left" w:pos="4340"/>
        </w:tabs>
        <w:autoSpaceDE w:val="0"/>
        <w:autoSpaceDN w:val="0"/>
        <w:adjustRightInd w:val="0"/>
        <w:jc w:val="center"/>
        <w:rPr>
          <w:szCs w:val="28"/>
          <w:lang w:eastAsia="ru-RU"/>
        </w:rPr>
      </w:pPr>
      <w:proofErr w:type="spellStart"/>
      <w:r w:rsidRPr="00360206">
        <w:rPr>
          <w:szCs w:val="28"/>
          <w:lang w:eastAsia="ru-RU"/>
        </w:rPr>
        <w:t>Карточка</w:t>
      </w:r>
      <w:proofErr w:type="spellEnd"/>
      <w:r w:rsidRPr="00360206">
        <w:rPr>
          <w:szCs w:val="28"/>
          <w:lang w:eastAsia="ru-RU"/>
        </w:rPr>
        <w:t xml:space="preserve"> </w:t>
      </w:r>
      <w:proofErr w:type="spellStart"/>
      <w:r w:rsidRPr="00360206">
        <w:rPr>
          <w:szCs w:val="28"/>
          <w:lang w:eastAsia="ru-RU"/>
        </w:rPr>
        <w:t>предприятия</w:t>
      </w:r>
      <w:proofErr w:type="spellEnd"/>
    </w:p>
    <w:tbl>
      <w:tblPr>
        <w:tblpPr w:leftFromText="180" w:rightFromText="180" w:vertAnchor="text" w:horzAnchor="margin" w:tblpX="-102" w:tblpY="174"/>
        <w:tblW w:w="4996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00"/>
        <w:gridCol w:w="5687"/>
      </w:tblGrid>
      <w:tr w:rsidR="005F09E8" w:rsidRPr="003658F2" w:rsidTr="004F3E22">
        <w:trPr>
          <w:trHeight w:hRule="exact" w:val="598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Полное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наименование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организации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F76137" w:rsidRDefault="005F09E8" w:rsidP="004F3E22">
            <w:pPr>
              <w:shd w:val="clear" w:color="auto" w:fill="FFFFFF"/>
              <w:rPr>
                <w:szCs w:val="28"/>
                <w:lang w:val="ru-RU"/>
              </w:rPr>
            </w:pPr>
            <w:r w:rsidRPr="00F76137">
              <w:rPr>
                <w:szCs w:val="28"/>
                <w:lang w:val="ru-RU"/>
              </w:rPr>
              <w:t>Акционерное общество «Научно-исследовательский институт технической физики и автоматизации»</w:t>
            </w:r>
          </w:p>
        </w:tc>
      </w:tr>
      <w:tr w:rsidR="005F09E8" w:rsidRPr="00360206" w:rsidTr="004F3E22">
        <w:trPr>
          <w:trHeight w:hRule="exact" w:val="435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spacing w:line="307" w:lineRule="exact"/>
              <w:ind w:left="5" w:right="-40" w:hanging="10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Сокращенное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наименование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1"/>
                <w:szCs w:val="28"/>
              </w:rPr>
              <w:t>организации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pStyle w:val="1"/>
              <w:rPr>
                <w:rFonts w:ascii="Times New Roman" w:hAnsi="Times New Roman" w:cs="Times New Roman"/>
                <w:b w:val="0"/>
              </w:rPr>
            </w:pPr>
            <w:r w:rsidRPr="00360206">
              <w:rPr>
                <w:rFonts w:ascii="Times New Roman" w:hAnsi="Times New Roman" w:cs="Times New Roman"/>
                <w:b w:val="0"/>
              </w:rPr>
              <w:t>АО «НИИТФА»</w:t>
            </w:r>
          </w:p>
        </w:tc>
      </w:tr>
      <w:tr w:rsidR="005F09E8" w:rsidRPr="00360206" w:rsidTr="004F3E22">
        <w:trPr>
          <w:trHeight w:hRule="exact" w:val="572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5"/>
              <w:rPr>
                <w:color w:val="000000"/>
                <w:spacing w:val="-2"/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Юридический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адрес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организации</w:t>
            </w:r>
            <w:proofErr w:type="spellEnd"/>
          </w:p>
        </w:tc>
        <w:tc>
          <w:tcPr>
            <w:tcW w:w="284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F09E8" w:rsidRPr="00360206" w:rsidRDefault="005F09E8" w:rsidP="004F3E22">
            <w:pPr>
              <w:rPr>
                <w:szCs w:val="28"/>
              </w:rPr>
            </w:pPr>
            <w:r w:rsidRPr="00360206">
              <w:rPr>
                <w:szCs w:val="28"/>
              </w:rPr>
              <w:t xml:space="preserve">115230 г. </w:t>
            </w:r>
            <w:proofErr w:type="spellStart"/>
            <w:r w:rsidRPr="00360206">
              <w:rPr>
                <w:szCs w:val="28"/>
              </w:rPr>
              <w:t>Москва</w:t>
            </w:r>
            <w:proofErr w:type="spellEnd"/>
            <w:r w:rsidRPr="00360206">
              <w:rPr>
                <w:szCs w:val="28"/>
              </w:rPr>
              <w:t xml:space="preserve">, </w:t>
            </w:r>
            <w:proofErr w:type="spellStart"/>
            <w:r w:rsidRPr="00360206">
              <w:rPr>
                <w:szCs w:val="28"/>
              </w:rPr>
              <w:t>Варшавское</w:t>
            </w:r>
            <w:proofErr w:type="spellEnd"/>
            <w:r w:rsidRPr="00360206">
              <w:rPr>
                <w:szCs w:val="28"/>
              </w:rPr>
              <w:t xml:space="preserve"> ш. 46</w:t>
            </w:r>
          </w:p>
        </w:tc>
      </w:tr>
      <w:tr w:rsidR="005F09E8" w:rsidRPr="00360206" w:rsidTr="004F3E22">
        <w:trPr>
          <w:trHeight w:hRule="exact" w:val="421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5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Почтовый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адрес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организации</w:t>
            </w:r>
            <w:proofErr w:type="spellEnd"/>
          </w:p>
        </w:tc>
        <w:tc>
          <w:tcPr>
            <w:tcW w:w="284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F09E8" w:rsidRPr="00360206" w:rsidRDefault="005F09E8" w:rsidP="004F3E22">
            <w:pPr>
              <w:rPr>
                <w:szCs w:val="28"/>
              </w:rPr>
            </w:pPr>
            <w:r w:rsidRPr="00360206">
              <w:rPr>
                <w:szCs w:val="28"/>
              </w:rPr>
              <w:t xml:space="preserve">115230 г. </w:t>
            </w:r>
            <w:proofErr w:type="spellStart"/>
            <w:r w:rsidRPr="00360206">
              <w:rPr>
                <w:szCs w:val="28"/>
              </w:rPr>
              <w:t>Москва</w:t>
            </w:r>
            <w:proofErr w:type="spellEnd"/>
            <w:r w:rsidRPr="00360206">
              <w:rPr>
                <w:szCs w:val="28"/>
              </w:rPr>
              <w:t xml:space="preserve">, </w:t>
            </w:r>
            <w:proofErr w:type="spellStart"/>
            <w:r w:rsidRPr="00360206">
              <w:rPr>
                <w:szCs w:val="28"/>
              </w:rPr>
              <w:t>Варшавское</w:t>
            </w:r>
            <w:proofErr w:type="spellEnd"/>
            <w:r w:rsidRPr="00360206">
              <w:rPr>
                <w:szCs w:val="28"/>
              </w:rPr>
              <w:t xml:space="preserve"> ш. 46</w:t>
            </w:r>
          </w:p>
        </w:tc>
      </w:tr>
      <w:tr w:rsidR="005F09E8" w:rsidRPr="00360206" w:rsidTr="004F3E22">
        <w:trPr>
          <w:trHeight w:val="429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0"/>
              <w:rPr>
                <w:color w:val="000000"/>
                <w:spacing w:val="-2"/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Адрес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местонахождения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организации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 xml:space="preserve">115230 г. </w:t>
            </w:r>
            <w:proofErr w:type="spellStart"/>
            <w:r w:rsidRPr="00360206">
              <w:rPr>
                <w:szCs w:val="28"/>
              </w:rPr>
              <w:t>Москва</w:t>
            </w:r>
            <w:proofErr w:type="spellEnd"/>
            <w:r w:rsidRPr="00360206">
              <w:rPr>
                <w:szCs w:val="28"/>
              </w:rPr>
              <w:t xml:space="preserve">, </w:t>
            </w:r>
            <w:proofErr w:type="spellStart"/>
            <w:r w:rsidRPr="00360206">
              <w:rPr>
                <w:szCs w:val="28"/>
              </w:rPr>
              <w:t>Варшавское</w:t>
            </w:r>
            <w:proofErr w:type="spellEnd"/>
            <w:r w:rsidRPr="00360206">
              <w:rPr>
                <w:szCs w:val="28"/>
              </w:rPr>
              <w:t xml:space="preserve"> ш. 46</w:t>
            </w:r>
          </w:p>
        </w:tc>
      </w:tr>
      <w:tr w:rsidR="005F09E8" w:rsidRPr="00360206" w:rsidTr="004F3E22">
        <w:trPr>
          <w:trHeight w:val="429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0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Контактные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телефоны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организации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>(495) 730-80-10</w:t>
            </w:r>
          </w:p>
        </w:tc>
      </w:tr>
      <w:tr w:rsidR="005F09E8" w:rsidRPr="00360206" w:rsidTr="004F3E22">
        <w:trPr>
          <w:trHeight w:val="429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0"/>
              <w:rPr>
                <w:color w:val="000000"/>
                <w:spacing w:val="-2"/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Контактные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факсы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организации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  <w:lang w:val="en-US"/>
              </w:rPr>
            </w:pPr>
            <w:r w:rsidRPr="00360206">
              <w:rPr>
                <w:szCs w:val="28"/>
              </w:rPr>
              <w:t>(499) 6</w:t>
            </w:r>
            <w:r w:rsidRPr="00360206">
              <w:rPr>
                <w:szCs w:val="28"/>
                <w:lang w:val="en-US"/>
              </w:rPr>
              <w:t>78</w:t>
            </w:r>
            <w:r w:rsidRPr="00360206">
              <w:rPr>
                <w:szCs w:val="28"/>
              </w:rPr>
              <w:t>-</w:t>
            </w:r>
            <w:r w:rsidRPr="00360206">
              <w:rPr>
                <w:szCs w:val="28"/>
                <w:lang w:val="en-US"/>
              </w:rPr>
              <w:t>4</w:t>
            </w:r>
            <w:r w:rsidRPr="00360206">
              <w:rPr>
                <w:szCs w:val="28"/>
              </w:rPr>
              <w:t>3-</w:t>
            </w:r>
            <w:r w:rsidRPr="00360206">
              <w:rPr>
                <w:szCs w:val="28"/>
                <w:lang w:val="en-US"/>
              </w:rPr>
              <w:t>32</w:t>
            </w:r>
          </w:p>
        </w:tc>
      </w:tr>
      <w:tr w:rsidR="005F09E8" w:rsidRPr="003658F2" w:rsidTr="004F3E22">
        <w:trPr>
          <w:trHeight w:val="421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5"/>
              <w:rPr>
                <w:color w:val="000000"/>
                <w:spacing w:val="-2"/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Руководитель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(Ф.И.О.)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F76137" w:rsidRDefault="005F09E8" w:rsidP="004F3E22">
            <w:pPr>
              <w:shd w:val="clear" w:color="auto" w:fill="FFFFFF"/>
              <w:rPr>
                <w:szCs w:val="28"/>
                <w:lang w:val="ru-RU"/>
              </w:rPr>
            </w:pPr>
            <w:proofErr w:type="gramStart"/>
            <w:r w:rsidRPr="00F76137">
              <w:rPr>
                <w:szCs w:val="28"/>
                <w:lang w:val="ru-RU"/>
              </w:rPr>
              <w:t>Исполняющий</w:t>
            </w:r>
            <w:proofErr w:type="gramEnd"/>
            <w:r w:rsidRPr="00F76137">
              <w:rPr>
                <w:szCs w:val="28"/>
                <w:lang w:val="ru-RU"/>
              </w:rPr>
              <w:t xml:space="preserve"> обязанности генерального директора Степичев Михаил Михайлович </w:t>
            </w:r>
          </w:p>
        </w:tc>
      </w:tr>
      <w:tr w:rsidR="005F09E8" w:rsidRPr="00360206" w:rsidTr="004F3E22">
        <w:trPr>
          <w:trHeight w:val="414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5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Контактный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телефон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>(495) 730-80-10</w:t>
            </w:r>
          </w:p>
        </w:tc>
      </w:tr>
      <w:tr w:rsidR="005F09E8" w:rsidRPr="00360206" w:rsidTr="004F3E22">
        <w:trPr>
          <w:trHeight w:val="414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5"/>
              <w:rPr>
                <w:color w:val="000000"/>
                <w:spacing w:val="-2"/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Электронный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почтовый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адрес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  <w:lang w:val="en-US"/>
              </w:rPr>
              <w:t>kancelaria@niitfa.ru</w:t>
            </w:r>
          </w:p>
        </w:tc>
      </w:tr>
      <w:tr w:rsidR="005F09E8" w:rsidRPr="00360206" w:rsidTr="004F3E22">
        <w:trPr>
          <w:trHeight w:val="425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0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Контактный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телефон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>(495) 730-80-10</w:t>
            </w:r>
          </w:p>
        </w:tc>
      </w:tr>
      <w:tr w:rsidR="005F09E8" w:rsidRPr="00360206" w:rsidTr="004F3E22">
        <w:trPr>
          <w:trHeight w:val="425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5"/>
              <w:rPr>
                <w:szCs w:val="28"/>
              </w:rPr>
            </w:pPr>
            <w:r w:rsidRPr="00360206">
              <w:rPr>
                <w:color w:val="000000"/>
                <w:spacing w:val="-7"/>
                <w:szCs w:val="28"/>
              </w:rPr>
              <w:t>ИНН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bCs/>
                <w:szCs w:val="28"/>
              </w:rPr>
              <w:t>7726606316</w:t>
            </w:r>
          </w:p>
        </w:tc>
      </w:tr>
      <w:tr w:rsidR="005F09E8" w:rsidRPr="00360206" w:rsidTr="004F3E22">
        <w:trPr>
          <w:trHeight w:val="425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0"/>
              <w:rPr>
                <w:szCs w:val="28"/>
              </w:rPr>
            </w:pPr>
            <w:r w:rsidRPr="00360206">
              <w:rPr>
                <w:color w:val="000000"/>
                <w:spacing w:val="-7"/>
                <w:szCs w:val="28"/>
              </w:rPr>
              <w:t>КПП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bCs/>
                <w:szCs w:val="28"/>
              </w:rPr>
              <w:t>772601001</w:t>
            </w:r>
          </w:p>
        </w:tc>
      </w:tr>
      <w:tr w:rsidR="005F09E8" w:rsidRPr="00360206" w:rsidTr="004F3E22">
        <w:trPr>
          <w:trHeight w:val="425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4"/>
              <w:rPr>
                <w:szCs w:val="28"/>
              </w:rPr>
            </w:pPr>
            <w:r w:rsidRPr="00360206">
              <w:rPr>
                <w:color w:val="000000"/>
                <w:spacing w:val="-10"/>
                <w:szCs w:val="28"/>
              </w:rPr>
              <w:t>ОКПО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bCs/>
                <w:szCs w:val="28"/>
              </w:rPr>
              <w:t>08625082</w:t>
            </w:r>
          </w:p>
        </w:tc>
      </w:tr>
      <w:tr w:rsidR="005F09E8" w:rsidRPr="00360206" w:rsidTr="004F3E22">
        <w:trPr>
          <w:trHeight w:val="425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9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8"/>
                <w:szCs w:val="28"/>
              </w:rPr>
              <w:t>Код</w:t>
            </w:r>
            <w:proofErr w:type="spellEnd"/>
            <w:r w:rsidRPr="00360206">
              <w:rPr>
                <w:color w:val="000000"/>
                <w:spacing w:val="-8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8"/>
                <w:szCs w:val="28"/>
              </w:rPr>
              <w:t>по</w:t>
            </w:r>
            <w:proofErr w:type="spellEnd"/>
            <w:r w:rsidRPr="00360206">
              <w:rPr>
                <w:color w:val="000000"/>
                <w:spacing w:val="-8"/>
                <w:szCs w:val="28"/>
              </w:rPr>
              <w:t xml:space="preserve"> ОКВЭД (ОКОНХ)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>72.19</w:t>
            </w:r>
          </w:p>
        </w:tc>
      </w:tr>
      <w:tr w:rsidR="005F09E8" w:rsidRPr="00360206" w:rsidTr="004F3E22">
        <w:trPr>
          <w:trHeight w:val="417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9"/>
              <w:rPr>
                <w:szCs w:val="28"/>
              </w:rPr>
            </w:pPr>
            <w:r w:rsidRPr="00360206">
              <w:rPr>
                <w:color w:val="000000"/>
                <w:spacing w:val="9"/>
                <w:szCs w:val="28"/>
              </w:rPr>
              <w:t>Р/с №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bCs/>
                <w:szCs w:val="28"/>
              </w:rPr>
              <w:t xml:space="preserve">40702810738060051708 в  ПАО </w:t>
            </w:r>
            <w:proofErr w:type="spellStart"/>
            <w:r w:rsidRPr="00360206">
              <w:rPr>
                <w:bCs/>
                <w:szCs w:val="28"/>
              </w:rPr>
              <w:t>Сбербанк</w:t>
            </w:r>
            <w:proofErr w:type="spellEnd"/>
          </w:p>
        </w:tc>
      </w:tr>
      <w:tr w:rsidR="005F09E8" w:rsidRPr="00360206" w:rsidTr="004F3E22">
        <w:trPr>
          <w:trHeight w:val="409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9"/>
              <w:rPr>
                <w:szCs w:val="28"/>
              </w:rPr>
            </w:pPr>
            <w:proofErr w:type="spellStart"/>
            <w:r w:rsidRPr="00360206">
              <w:rPr>
                <w:color w:val="000000"/>
                <w:spacing w:val="-2"/>
                <w:szCs w:val="28"/>
              </w:rPr>
              <w:t>Корсчет</w:t>
            </w:r>
            <w:proofErr w:type="spellEnd"/>
            <w:r w:rsidRPr="00360206">
              <w:rPr>
                <w:color w:val="000000"/>
                <w:spacing w:val="-2"/>
                <w:szCs w:val="28"/>
              </w:rPr>
              <w:t xml:space="preserve"> </w:t>
            </w:r>
            <w:proofErr w:type="spellStart"/>
            <w:r w:rsidRPr="00360206">
              <w:rPr>
                <w:color w:val="000000"/>
                <w:spacing w:val="-2"/>
                <w:szCs w:val="28"/>
              </w:rPr>
              <w:t>банка</w:t>
            </w:r>
            <w:proofErr w:type="spellEnd"/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bCs/>
                <w:szCs w:val="28"/>
              </w:rPr>
              <w:t>30101810400000000225</w:t>
            </w:r>
          </w:p>
        </w:tc>
      </w:tr>
      <w:tr w:rsidR="005F09E8" w:rsidRPr="00360206" w:rsidTr="004F3E22">
        <w:trPr>
          <w:trHeight w:val="416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color w:val="000000"/>
                <w:spacing w:val="-3"/>
                <w:szCs w:val="28"/>
              </w:rPr>
              <w:t xml:space="preserve"> БИК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>044525225</w:t>
            </w:r>
          </w:p>
        </w:tc>
      </w:tr>
      <w:tr w:rsidR="005F09E8" w:rsidRPr="00360206" w:rsidTr="004F3E22">
        <w:trPr>
          <w:trHeight w:val="421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4"/>
              <w:rPr>
                <w:color w:val="000000"/>
                <w:spacing w:val="-3"/>
                <w:szCs w:val="28"/>
              </w:rPr>
            </w:pPr>
            <w:r w:rsidRPr="00360206">
              <w:rPr>
                <w:color w:val="000000"/>
                <w:spacing w:val="-3"/>
                <w:szCs w:val="28"/>
              </w:rPr>
              <w:t>ОКАТО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>45296575000</w:t>
            </w:r>
          </w:p>
        </w:tc>
      </w:tr>
      <w:tr w:rsidR="005F09E8" w:rsidRPr="00360206" w:rsidTr="004F3E22">
        <w:trPr>
          <w:trHeight w:val="413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9"/>
              <w:rPr>
                <w:szCs w:val="28"/>
              </w:rPr>
            </w:pPr>
            <w:r w:rsidRPr="00360206">
              <w:rPr>
                <w:szCs w:val="28"/>
              </w:rPr>
              <w:t>ОКОГУ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  <w:lang w:val="en-US"/>
              </w:rPr>
            </w:pPr>
            <w:r w:rsidRPr="00360206">
              <w:rPr>
                <w:szCs w:val="28"/>
                <w:lang w:val="en-US"/>
              </w:rPr>
              <w:t>4100301</w:t>
            </w:r>
          </w:p>
        </w:tc>
      </w:tr>
      <w:tr w:rsidR="005F09E8" w:rsidRPr="00360206" w:rsidTr="004F3E22">
        <w:trPr>
          <w:trHeight w:val="419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9"/>
              <w:rPr>
                <w:szCs w:val="28"/>
              </w:rPr>
            </w:pPr>
            <w:r w:rsidRPr="00360206">
              <w:rPr>
                <w:szCs w:val="28"/>
              </w:rPr>
              <w:t>ОКФС/ОКОПФ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  <w:lang w:val="en-US"/>
              </w:rPr>
            </w:pPr>
            <w:r w:rsidRPr="00360206">
              <w:rPr>
                <w:szCs w:val="28"/>
                <w:lang w:val="en-US"/>
              </w:rPr>
              <w:t>61/12267</w:t>
            </w:r>
          </w:p>
        </w:tc>
      </w:tr>
      <w:tr w:rsidR="005F09E8" w:rsidRPr="00360206" w:rsidTr="004F3E22">
        <w:trPr>
          <w:trHeight w:hRule="exact" w:val="608"/>
        </w:trPr>
        <w:tc>
          <w:tcPr>
            <w:tcW w:w="21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ind w:left="14"/>
              <w:rPr>
                <w:szCs w:val="28"/>
              </w:rPr>
            </w:pPr>
            <w:r w:rsidRPr="00360206">
              <w:rPr>
                <w:szCs w:val="28"/>
              </w:rPr>
              <w:t>ОГРН</w:t>
            </w:r>
          </w:p>
        </w:tc>
        <w:tc>
          <w:tcPr>
            <w:tcW w:w="28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9E8" w:rsidRPr="00360206" w:rsidRDefault="005F09E8" w:rsidP="004F3E22">
            <w:pPr>
              <w:shd w:val="clear" w:color="auto" w:fill="FFFFFF"/>
              <w:rPr>
                <w:szCs w:val="28"/>
              </w:rPr>
            </w:pPr>
            <w:r w:rsidRPr="00360206">
              <w:rPr>
                <w:szCs w:val="28"/>
              </w:rPr>
              <w:t>5087746235825</w:t>
            </w:r>
          </w:p>
        </w:tc>
      </w:tr>
    </w:tbl>
    <w:p w:rsidR="005F09E8" w:rsidRPr="00610F93" w:rsidRDefault="005F09E8" w:rsidP="005F09E8">
      <w:pPr>
        <w:shd w:val="clear" w:color="auto" w:fill="FFFFFF"/>
        <w:ind w:left="163"/>
      </w:pPr>
    </w:p>
    <w:p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15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3827"/>
        <w:gridCol w:w="425"/>
        <w:gridCol w:w="2392"/>
      </w:tblGrid>
      <w:tr w:rsidR="001A510C" w:rsidRPr="00241491" w:rsidTr="00B850C0">
        <w:sdt>
          <w:sdtPr>
            <w:rPr>
              <w:rFonts w:cs="Times New Roman"/>
              <w:szCs w:val="28"/>
              <w:lang w:val="ru-RU"/>
            </w:rPr>
            <w:alias w:val="Должность без указания наименования организации"/>
            <w:tag w:val="Должность без указания наименования организаци"/>
            <w:id w:val="-1694530326"/>
            <w:lock w:val="sdtLocked"/>
            <w:placeholder>
              <w:docPart w:val="630D06CA2A244AD28F6BC51593C1B569"/>
            </w:placeholder>
          </w:sdtPr>
          <w:sdtEndPr/>
          <w:sdtContent>
            <w:tc>
              <w:tcPr>
                <w:tcW w:w="8472" w:type="dxa"/>
              </w:tcPr>
              <w:p w:rsidR="00082784" w:rsidRDefault="00082784" w:rsidP="00082784">
                <w:pPr>
                  <w:jc w:val="both"/>
                </w:pPr>
              </w:p>
              <w:p w:rsidR="001A510C" w:rsidRPr="00B850C0" w:rsidRDefault="001A510C" w:rsidP="00082784">
                <w:pPr>
                  <w:jc w:val="both"/>
                  <w:rPr>
                    <w:bCs/>
                    <w:sz w:val="26"/>
                    <w:szCs w:val="26"/>
                    <w:lang w:val="en-US"/>
                  </w:rPr>
                </w:pPr>
              </w:p>
            </w:tc>
          </w:sdtContent>
        </w:sdt>
        <w:bookmarkStart w:id="8" w:name="stamp_UKEP_signature" w:displacedByCustomXml="next"/>
        <w:bookmarkEnd w:id="8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3A98D322D024F6281168487287296CD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0EE21A81CCB54BF989A5AEE019C054E2"/>
            </w:placeholder>
            <w:showingPlcHdr/>
          </w:sdtPr>
          <w:sdtEndPr/>
          <w:sdtContent>
            <w:bookmarkStart w:id="9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9" w:displacedByCustomXml="next"/>
          </w:sdtContent>
        </w:sdt>
        <w:tc>
          <w:tcPr>
            <w:tcW w:w="2392" w:type="dxa"/>
            <w:vAlign w:val="bottom"/>
          </w:tcPr>
          <w:p w:rsidR="001A510C" w:rsidRDefault="001B52B2" w:rsidP="0089111B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783EBD59968848E0BD26560ECDBB6891"/>
                </w:placeholder>
                <w:showingPlcHdr/>
              </w:sdtPr>
              <w:sdtEndPr/>
              <w:sdtContent>
                <w:r w:rsidR="001A510C" w:rsidRPr="00241491">
                  <w:rPr>
                    <w:rStyle w:val="aa"/>
                    <w:rFonts w:cs="Times New Roman"/>
                    <w:szCs w:val="28"/>
                    <w:lang w:val="ru-RU"/>
                  </w:rPr>
                  <w:t>И.О. Фамилия</w:t>
                </w:r>
              </w:sdtContent>
            </w:sdt>
          </w:p>
        </w:tc>
      </w:tr>
    </w:tbl>
    <w:p w:rsidR="001448AC" w:rsidRPr="00B850C0" w:rsidRDefault="00877362" w:rsidP="0089111B">
      <w:pPr>
        <w:jc w:val="both"/>
        <w:rPr>
          <w:rFonts w:cs="Times New Roman"/>
          <w:b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7D3541" wp14:editId="4F70C93E">
                <wp:simplePos x="0" y="0"/>
                <wp:positionH relativeFrom="column">
                  <wp:posOffset>4445</wp:posOffset>
                </wp:positionH>
                <wp:positionV relativeFrom="margin">
                  <wp:align>bottom</wp:align>
                </wp:positionV>
                <wp:extent cx="5853600" cy="50760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600" cy="50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  <w:placeholder>
                                <w:docPart w:val="D8A94F8CC3D9430C93B1546BD734FC83"/>
                              </w:placeholder>
                              <w:showingPlcHdr/>
                            </w:sdtPr>
                            <w:sdtEndPr/>
                            <w:sdtContent>
                              <w:p w:rsidR="00877362" w:rsidRPr="00490DA7" w:rsidRDefault="005D2F73" w:rsidP="00877362">
                                <w:pPr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</w:pPr>
                                <w:r>
                                  <w:rPr>
                                    <w:rStyle w:val="aa"/>
                                    <w:rFonts w:cs="Times New Roman"/>
                                    <w:szCs w:val="28"/>
                                    <w:lang w:val="ru-RU"/>
                                  </w:rPr>
                                  <w:t>Фамилия Имя Отчество исполнителя</w:t>
                                </w:r>
                              </w:p>
                            </w:sdtContent>
                          </w:sdt>
                          <w:p w:rsidR="00490DA7" w:rsidRPr="00490DA7" w:rsidRDefault="003B3255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Cs w:val="28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  <w:placeholder>
                                  <w:docPart w:val="65DBFB8586E648BBBBD653C388F290FB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3B3255">
                                  <w:rPr>
                                    <w:rStyle w:val="aa"/>
                                    <w:rFonts w:cs="Times New Roman"/>
                                    <w:szCs w:val="28"/>
                                    <w:lang w:val="ru-RU"/>
                                  </w:rPr>
                                  <w:t>код</w:t>
                                </w:r>
                              </w:sdtContent>
                            </w:sdt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Cs w:val="28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  <w:showingPlcHdr/>
                              </w:sdtPr>
                              <w:sdtEndPr/>
                              <w:sdtContent>
                                <w:r>
                                  <w:rPr>
                                    <w:rStyle w:val="aa"/>
                                    <w:rFonts w:cs="Times New Roman"/>
                                    <w:szCs w:val="28"/>
                                    <w:lang w:val="ru-RU"/>
                                  </w:rPr>
                                  <w:t>номер телефона исполнителя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.35pt;margin-top:0;width:460.9pt;height:3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" fillcolor="white [3201]" stroked="f" strokeweight=".5pt"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Cs w:val="28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  <w:placeholder>
                          <w:docPart w:val="D8A94F8CC3D9430C93B1546BD734FC83"/>
                        </w:placeholder>
                        <w:showingPlcHdr/>
                      </w:sdtPr>
                      <w:sdtEndPr/>
                      <w:sdtContent>
                        <w:p w:rsidR="00877362" w:rsidRPr="00490DA7" w:rsidRDefault="005D2F73" w:rsidP="00877362">
                          <w:pPr>
                            <w:rPr>
                              <w:rFonts w:cs="Times New Roman"/>
                              <w:szCs w:val="28"/>
                              <w:lang w:val="ru-RU"/>
                            </w:rPr>
                          </w:pPr>
                          <w:r>
                            <w:rPr>
                              <w:rStyle w:val="aa"/>
                              <w:rFonts w:cs="Times New Roman"/>
                              <w:szCs w:val="28"/>
                              <w:lang w:val="ru-RU"/>
                            </w:rPr>
                            <w:t>Фамилия Имя Отчество исполнителя</w:t>
                          </w:r>
                        </w:p>
                      </w:sdtContent>
                    </w:sdt>
                    <w:p w:rsidR="00490DA7" w:rsidRPr="00490DA7" w:rsidRDefault="003B3255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Cs w:val="28"/>
                            <w:lang w:val="ru-RU"/>
                          </w:rPr>
                          <w:alias w:val="код"/>
                          <w:tag w:val="код"/>
                          <w:id w:val="-1565095262"/>
                          <w:placeholder>
                            <w:docPart w:val="65DBFB8586E648BBBBD653C388F290FB"/>
                          </w:placeholder>
                          <w:showingPlcHdr/>
                        </w:sdtPr>
                        <w:sdtEndPr/>
                        <w:sdtContent>
                          <w:r w:rsidRPr="003B3255">
                            <w:rPr>
                              <w:rStyle w:val="aa"/>
                              <w:rFonts w:cs="Times New Roman"/>
                              <w:szCs w:val="28"/>
                              <w:lang w:val="ru-RU"/>
                            </w:rPr>
                            <w:t>код</w:t>
                          </w:r>
                        </w:sdtContent>
                      </w:sdt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Cs w:val="28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  <w:showingPlcHdr/>
                        </w:sdtPr>
                        <w:sdtEndPr/>
                        <w:sdtContent>
                          <w:r>
                            <w:rPr>
                              <w:rStyle w:val="aa"/>
                              <w:rFonts w:cs="Times New Roman"/>
                              <w:szCs w:val="28"/>
                              <w:lang w:val="ru-RU"/>
                            </w:rPr>
                            <w:t>номер телефона исполнителя</w:t>
                          </w:r>
                        </w:sdtContent>
                      </w:sdt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B850C0" w:rsidSect="00B850C0">
      <w:headerReference w:type="default" r:id="rId21"/>
      <w:pgSz w:w="11900" w:h="16840" w:code="9"/>
      <w:pgMar w:top="284" w:right="567" w:bottom="709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2B2" w:rsidRDefault="001B52B2" w:rsidP="001448AC">
      <w:r>
        <w:separator/>
      </w:r>
    </w:p>
  </w:endnote>
  <w:endnote w:type="continuationSeparator" w:id="0">
    <w:p w:rsidR="001B52B2" w:rsidRDefault="001B52B2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2B2" w:rsidRDefault="001B52B2" w:rsidP="001448AC">
      <w:r>
        <w:separator/>
      </w:r>
    </w:p>
  </w:footnote>
  <w:footnote w:type="continuationSeparator" w:id="0">
    <w:p w:rsidR="001B52B2" w:rsidRDefault="001B52B2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3658F2" w:rsidRPr="003658F2">
            <w:rPr>
              <w:rFonts w:cs="Times New Roman"/>
              <w:noProof/>
              <w:lang w:val="ru-RU"/>
            </w:rPr>
            <w:t>4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41B57A4"/>
    <w:multiLevelType w:val="hybridMultilevel"/>
    <w:tmpl w:val="4740E314"/>
    <w:lvl w:ilvl="0" w:tplc="34E0EAD4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0C0"/>
    <w:rsid w:val="00011448"/>
    <w:rsid w:val="000278D8"/>
    <w:rsid w:val="000440D9"/>
    <w:rsid w:val="00053CA0"/>
    <w:rsid w:val="00055936"/>
    <w:rsid w:val="00061F33"/>
    <w:rsid w:val="00067250"/>
    <w:rsid w:val="000707A8"/>
    <w:rsid w:val="00082784"/>
    <w:rsid w:val="000B2C44"/>
    <w:rsid w:val="000D662F"/>
    <w:rsid w:val="000E5459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4257"/>
    <w:rsid w:val="001B52B2"/>
    <w:rsid w:val="001C06BA"/>
    <w:rsid w:val="001F6CF0"/>
    <w:rsid w:val="00217628"/>
    <w:rsid w:val="00234AD7"/>
    <w:rsid w:val="00241491"/>
    <w:rsid w:val="002449E7"/>
    <w:rsid w:val="0025001D"/>
    <w:rsid w:val="00265CAE"/>
    <w:rsid w:val="002668E6"/>
    <w:rsid w:val="00282A7A"/>
    <w:rsid w:val="002921D6"/>
    <w:rsid w:val="002964A8"/>
    <w:rsid w:val="002B09B1"/>
    <w:rsid w:val="002C64BA"/>
    <w:rsid w:val="002E54F1"/>
    <w:rsid w:val="002F238B"/>
    <w:rsid w:val="003049AD"/>
    <w:rsid w:val="00307D81"/>
    <w:rsid w:val="003103B9"/>
    <w:rsid w:val="003132DB"/>
    <w:rsid w:val="0033098D"/>
    <w:rsid w:val="00336833"/>
    <w:rsid w:val="003543B6"/>
    <w:rsid w:val="00362A9A"/>
    <w:rsid w:val="003658F2"/>
    <w:rsid w:val="00382A30"/>
    <w:rsid w:val="003B3255"/>
    <w:rsid w:val="003B77DB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30E0"/>
    <w:rsid w:val="004971E8"/>
    <w:rsid w:val="004A23B2"/>
    <w:rsid w:val="004A50DE"/>
    <w:rsid w:val="004D1225"/>
    <w:rsid w:val="004D462C"/>
    <w:rsid w:val="004D7138"/>
    <w:rsid w:val="004F0B8B"/>
    <w:rsid w:val="00517DF1"/>
    <w:rsid w:val="00521F86"/>
    <w:rsid w:val="00530FA5"/>
    <w:rsid w:val="00544A50"/>
    <w:rsid w:val="00552BF2"/>
    <w:rsid w:val="005729F7"/>
    <w:rsid w:val="005829A4"/>
    <w:rsid w:val="005A5331"/>
    <w:rsid w:val="005B0C61"/>
    <w:rsid w:val="005D2F73"/>
    <w:rsid w:val="005D7F11"/>
    <w:rsid w:val="005E2A0B"/>
    <w:rsid w:val="005E5664"/>
    <w:rsid w:val="005F09E8"/>
    <w:rsid w:val="005F58EB"/>
    <w:rsid w:val="006036BC"/>
    <w:rsid w:val="00603A50"/>
    <w:rsid w:val="00621DBF"/>
    <w:rsid w:val="0062249F"/>
    <w:rsid w:val="006400D0"/>
    <w:rsid w:val="0064281B"/>
    <w:rsid w:val="00651E63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97E88"/>
    <w:rsid w:val="00797F01"/>
    <w:rsid w:val="007A7AD3"/>
    <w:rsid w:val="007A7C38"/>
    <w:rsid w:val="007C549A"/>
    <w:rsid w:val="007E231F"/>
    <w:rsid w:val="007E7EA9"/>
    <w:rsid w:val="008064A8"/>
    <w:rsid w:val="00806DFE"/>
    <w:rsid w:val="008073E1"/>
    <w:rsid w:val="00815420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520F"/>
    <w:rsid w:val="00896EB7"/>
    <w:rsid w:val="008B3434"/>
    <w:rsid w:val="008C1DF7"/>
    <w:rsid w:val="008E7680"/>
    <w:rsid w:val="008E78FD"/>
    <w:rsid w:val="008F1600"/>
    <w:rsid w:val="008F2F28"/>
    <w:rsid w:val="009149A1"/>
    <w:rsid w:val="009506CF"/>
    <w:rsid w:val="00990121"/>
    <w:rsid w:val="009903B9"/>
    <w:rsid w:val="00991F81"/>
    <w:rsid w:val="009A67B3"/>
    <w:rsid w:val="009B0383"/>
    <w:rsid w:val="009C60C6"/>
    <w:rsid w:val="009D06A3"/>
    <w:rsid w:val="009F4B08"/>
    <w:rsid w:val="009F5F2F"/>
    <w:rsid w:val="00A020F6"/>
    <w:rsid w:val="00A04482"/>
    <w:rsid w:val="00A1254C"/>
    <w:rsid w:val="00A13FD1"/>
    <w:rsid w:val="00A31CCA"/>
    <w:rsid w:val="00A36891"/>
    <w:rsid w:val="00A5022D"/>
    <w:rsid w:val="00A55246"/>
    <w:rsid w:val="00A60C93"/>
    <w:rsid w:val="00A769B2"/>
    <w:rsid w:val="00A8556C"/>
    <w:rsid w:val="00A85906"/>
    <w:rsid w:val="00A86D82"/>
    <w:rsid w:val="00A9178D"/>
    <w:rsid w:val="00AA5069"/>
    <w:rsid w:val="00AF286A"/>
    <w:rsid w:val="00B10EE1"/>
    <w:rsid w:val="00B2347D"/>
    <w:rsid w:val="00B356D5"/>
    <w:rsid w:val="00B4305E"/>
    <w:rsid w:val="00B60099"/>
    <w:rsid w:val="00B729D4"/>
    <w:rsid w:val="00B850C0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342DB"/>
    <w:rsid w:val="00C343E2"/>
    <w:rsid w:val="00C603DE"/>
    <w:rsid w:val="00C6220E"/>
    <w:rsid w:val="00CB7B34"/>
    <w:rsid w:val="00CD71D8"/>
    <w:rsid w:val="00CE1035"/>
    <w:rsid w:val="00D01184"/>
    <w:rsid w:val="00D166E4"/>
    <w:rsid w:val="00D22C0F"/>
    <w:rsid w:val="00D25D82"/>
    <w:rsid w:val="00D31834"/>
    <w:rsid w:val="00D34D4B"/>
    <w:rsid w:val="00D4130D"/>
    <w:rsid w:val="00D42042"/>
    <w:rsid w:val="00D71DE8"/>
    <w:rsid w:val="00D726A6"/>
    <w:rsid w:val="00D75F3F"/>
    <w:rsid w:val="00D76C8F"/>
    <w:rsid w:val="00DB420A"/>
    <w:rsid w:val="00DB76EC"/>
    <w:rsid w:val="00DC2FF7"/>
    <w:rsid w:val="00E01463"/>
    <w:rsid w:val="00E030C9"/>
    <w:rsid w:val="00E132A7"/>
    <w:rsid w:val="00E24FAD"/>
    <w:rsid w:val="00E32935"/>
    <w:rsid w:val="00E66A82"/>
    <w:rsid w:val="00EA5CF8"/>
    <w:rsid w:val="00EB694B"/>
    <w:rsid w:val="00ED274E"/>
    <w:rsid w:val="00ED2873"/>
    <w:rsid w:val="00ED3ACA"/>
    <w:rsid w:val="00EE4743"/>
    <w:rsid w:val="00EF4D22"/>
    <w:rsid w:val="00F5298A"/>
    <w:rsid w:val="00F707C8"/>
    <w:rsid w:val="00F77404"/>
    <w:rsid w:val="00F82A59"/>
    <w:rsid w:val="00F9594C"/>
    <w:rsid w:val="00FA581B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F09E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uiPriority w:val="99"/>
    <w:unhideWhenUsed/>
    <w:rsid w:val="00B850C0"/>
    <w:rPr>
      <w:color w:val="0000FF"/>
      <w:u w:val="single"/>
    </w:rPr>
  </w:style>
  <w:style w:type="character" w:styleId="af4">
    <w:name w:val="Strong"/>
    <w:basedOn w:val="a0"/>
    <w:uiPriority w:val="22"/>
    <w:qFormat/>
    <w:rsid w:val="00A3689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F09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F09E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uiPriority w:val="99"/>
    <w:unhideWhenUsed/>
    <w:rsid w:val="00B850C0"/>
    <w:rPr>
      <w:color w:val="0000FF"/>
      <w:u w:val="single"/>
    </w:rPr>
  </w:style>
  <w:style w:type="character" w:styleId="af4">
    <w:name w:val="Strong"/>
    <w:basedOn w:val="a0"/>
    <w:uiPriority w:val="22"/>
    <w:qFormat/>
    <w:rsid w:val="00A3689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F09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niitfa.local/photos/ukraintseva_anastasiya_yurevna.jpg" TargetMode="Externa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mailto:VPNesterov@niitfa.ru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D%D0%B8%D0%BA%D0%B5%D0%BB%D1%8C" TargetMode="External"/><Relationship Id="rId20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amotka@namotka.com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A2%D0%B8%D1%82%D0%B0%D0%BD_(%D1%8D%D0%BB%D0%B5%D0%BC%D0%B5%D0%BD%D1%82)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mailto:namotka@namotka.ru" TargetMode="External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98%D0%BD%D1%82%D0%B5%D1%80%D0%BC%D0%B5%D1%82%D0%B0%D0%BB%D0%BB%D0%B8%D0%B4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PNesterov\Desktop\&#1053;&#1048;&#1048;&#1058;&#1060;&#1040;%20&#1056;&#1072;&#1073;&#1086;&#1090;&#1072;\&#1041;&#1083;&#1072;&#1085;&#1082;&#1080;%20&#1085;&#1086;&#1074;&#1099;&#1077;%202020\&#1041;&#1083;&#1072;&#1085;&#1082;%20&#1086;&#1092;&#1080;&#1094;&#1080;&#1072;&#1083;&#1100;&#1085;&#1086;&#1075;&#1086;%20&#1087;&#1080;&#1089;&#1100;&#1084;&#1072;%20&#1053;&#1048;&#1048;&#1058;&#1060;&#104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D77A0A834A4E29947C6DD857765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0CAD58-B95E-4EBD-AA05-ADF8C1F361CE}"/>
      </w:docPartPr>
      <w:docPartBody>
        <w:p w:rsidR="005F0E51" w:rsidRDefault="002B28ED">
          <w:pPr>
            <w:pStyle w:val="BED77A0A834A4E29947C6DD857765AE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75C0F55AC6B4A3FB8F90D5F7C32CC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B46944-BA7B-41DB-9E9E-07D7CEBEB035}"/>
      </w:docPartPr>
      <w:docPartBody>
        <w:p w:rsidR="005F0E51" w:rsidRDefault="002B28ED">
          <w:pPr>
            <w:pStyle w:val="D75C0F55AC6B4A3FB8F90D5F7C32CCB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169E139746A4181BFBE06233E13B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EE607D-CC00-4419-AEFA-A5F3A9740704}"/>
      </w:docPartPr>
      <w:docPartBody>
        <w:p w:rsidR="005F0E51" w:rsidRDefault="002B28ED">
          <w:pPr>
            <w:pStyle w:val="7169E139746A4181BFBE06233E13B265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49B580805B97427F979E3161039E19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760B3F-8B12-4008-80A9-EE97D8EE39D9}"/>
      </w:docPartPr>
      <w:docPartBody>
        <w:p w:rsidR="005F0E51" w:rsidRDefault="002B28ED">
          <w:pPr>
            <w:pStyle w:val="49B580805B97427F979E3161039E19D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49613E84012B4F40BB0E68D71F6C7A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80337-D9D9-45E2-8AA5-B89EA9500610}"/>
      </w:docPartPr>
      <w:docPartBody>
        <w:p w:rsidR="005F0E51" w:rsidRDefault="002B28ED">
          <w:pPr>
            <w:pStyle w:val="49613E84012B4F40BB0E68D71F6C7A4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C3A0D80C3924695BD949EC11B28F1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1ED388-2704-418C-8C3A-4AA15F298A41}"/>
      </w:docPartPr>
      <w:docPartBody>
        <w:p w:rsidR="005F0E51" w:rsidRDefault="002B28ED">
          <w:pPr>
            <w:pStyle w:val="8C3A0D80C3924695BD949EC11B28F1A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DCAB27F49AA459F88DBE0435C96DA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79D7D2-8B00-4118-884C-EEF8DAED10C3}"/>
      </w:docPartPr>
      <w:docPartBody>
        <w:p w:rsidR="005F0E51" w:rsidRDefault="002B28ED">
          <w:pPr>
            <w:pStyle w:val="DDCAB27F49AA459F88DBE0435C96DA5F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7F1590F004C491CA39502C4910C25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23F96-BF50-4711-9A53-C4429F48CC8A}"/>
      </w:docPartPr>
      <w:docPartBody>
        <w:p w:rsidR="005F0E51" w:rsidRDefault="002B28ED">
          <w:pPr>
            <w:pStyle w:val="87F1590F004C491CA39502C4910C25C9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56866A98C0435999B227565252EB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779708-F1F1-4E3D-9A21-78578FD6BCCB}"/>
      </w:docPartPr>
      <w:docPartBody>
        <w:p w:rsidR="005F0E51" w:rsidRDefault="002B28ED">
          <w:pPr>
            <w:pStyle w:val="7856866A98C0435999B227565252EB5D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C4975A63AB99439EB3BD306E61BD36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A633E5-E4EB-49E0-AFEA-6A6510047456}"/>
      </w:docPartPr>
      <w:docPartBody>
        <w:p w:rsidR="005F0E51" w:rsidRDefault="002B28ED">
          <w:pPr>
            <w:pStyle w:val="C4975A63AB99439EB3BD306E61BD369C"/>
          </w:pPr>
          <w:r>
            <w:t xml:space="preserve"> </w:t>
          </w:r>
        </w:p>
      </w:docPartBody>
    </w:docPart>
    <w:docPart>
      <w:docPartPr>
        <w:name w:val="2A3B7093CD214B1CB2174E80AEB505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4D5E02-4910-4396-BDE6-E0CB1A517468}"/>
      </w:docPartPr>
      <w:docPartBody>
        <w:p w:rsidR="005F0E51" w:rsidRDefault="002B28ED">
          <w:pPr>
            <w:pStyle w:val="2A3B7093CD214B1CB2174E80AEB505F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7B4CA48C1484664B16A1BC03F26F9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55F1C5-CE66-44EC-B6B1-083DB608052C}"/>
      </w:docPartPr>
      <w:docPartBody>
        <w:p w:rsidR="005F0E51" w:rsidRDefault="002B28ED">
          <w:pPr>
            <w:pStyle w:val="A7B4CA48C1484664B16A1BC03F26F9D5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FDECC558BC734C3C929FC253ABA1CC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341979-39F7-4804-B57F-5E493583DB7B}"/>
      </w:docPartPr>
      <w:docPartBody>
        <w:p w:rsidR="005F0E51" w:rsidRDefault="002B28ED">
          <w:pPr>
            <w:pStyle w:val="FDECC558BC734C3C929FC253ABA1CCEC"/>
          </w:pPr>
          <w:r>
            <w:t xml:space="preserve"> </w:t>
          </w:r>
        </w:p>
      </w:docPartBody>
    </w:docPart>
    <w:docPart>
      <w:docPartPr>
        <w:name w:val="FF8BBBAD1F0545C58E9660CBB4A9F1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CA61C2-83D1-4079-B553-6D507D1A478A}"/>
      </w:docPartPr>
      <w:docPartBody>
        <w:p w:rsidR="005F0E51" w:rsidRDefault="002B28ED">
          <w:pPr>
            <w:pStyle w:val="FF8BBBAD1F0545C58E9660CBB4A9F1A0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82805FB344E14850A0D76AEB89B68F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658B57-4FBF-43D9-8215-3AF0921F5AEB}"/>
      </w:docPartPr>
      <w:docPartBody>
        <w:p w:rsidR="005F0E51" w:rsidRDefault="002B28ED">
          <w:pPr>
            <w:pStyle w:val="82805FB344E14850A0D76AEB89B68FC8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630D06CA2A244AD28F6BC51593C1B5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52A8F3-F36C-41CD-8574-784D31D67073}"/>
      </w:docPartPr>
      <w:docPartBody>
        <w:p w:rsidR="005F0E51" w:rsidRDefault="002B28ED">
          <w:pPr>
            <w:pStyle w:val="630D06CA2A244AD28F6BC51593C1B569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E3A98D322D024F6281168487287296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63A8B7-9742-449E-A90F-E8165E56ECAA}"/>
      </w:docPartPr>
      <w:docPartBody>
        <w:p w:rsidR="005F0E51" w:rsidRDefault="002B28ED">
          <w:pPr>
            <w:pStyle w:val="E3A98D322D024F6281168487287296CD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0EE21A81CCB54BF989A5AEE019C054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E40E96-C0DA-4C1D-8E27-97AC53874D43}"/>
      </w:docPartPr>
      <w:docPartBody>
        <w:p w:rsidR="005F0E51" w:rsidRDefault="002B28ED">
          <w:pPr>
            <w:pStyle w:val="0EE21A81CCB54BF989A5AEE019C054E2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783EBD59968848E0BD26560ECDBB68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6E596A-68A9-4619-8E04-67909E1A3C68}"/>
      </w:docPartPr>
      <w:docPartBody>
        <w:p w:rsidR="005F0E51" w:rsidRDefault="002B28ED">
          <w:pPr>
            <w:pStyle w:val="783EBD59968848E0BD26560ECDBB689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D8A94F8CC3D9430C93B1546BD734FC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A5CF47-B5DF-4C6C-A3AB-E9EA1CE00CF5}"/>
      </w:docPartPr>
      <w:docPartBody>
        <w:p w:rsidR="005F0E51" w:rsidRDefault="002B28ED">
          <w:pPr>
            <w:pStyle w:val="D8A94F8CC3D9430C93B1546BD734FC83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ED"/>
    <w:rsid w:val="001E6F8B"/>
    <w:rsid w:val="002B28ED"/>
    <w:rsid w:val="005F0E51"/>
    <w:rsid w:val="0071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BED77A0A834A4E29947C6DD857765AED">
    <w:name w:val="BED77A0A834A4E29947C6DD857765AED"/>
  </w:style>
  <w:style w:type="paragraph" w:customStyle="1" w:styleId="D75C0F55AC6B4A3FB8F90D5F7C32CCBE">
    <w:name w:val="D75C0F55AC6B4A3FB8F90D5F7C32CCBE"/>
  </w:style>
  <w:style w:type="paragraph" w:customStyle="1" w:styleId="7169E139746A4181BFBE06233E13B265">
    <w:name w:val="7169E139746A4181BFBE06233E13B265"/>
  </w:style>
  <w:style w:type="paragraph" w:customStyle="1" w:styleId="49B580805B97427F979E3161039E19D4">
    <w:name w:val="49B580805B97427F979E3161039E19D4"/>
  </w:style>
  <w:style w:type="paragraph" w:customStyle="1" w:styleId="49613E84012B4F40BB0E68D71F6C7A4E">
    <w:name w:val="49613E84012B4F40BB0E68D71F6C7A4E"/>
  </w:style>
  <w:style w:type="paragraph" w:customStyle="1" w:styleId="8C3A0D80C3924695BD949EC11B28F1A0">
    <w:name w:val="8C3A0D80C3924695BD949EC11B28F1A0"/>
  </w:style>
  <w:style w:type="paragraph" w:customStyle="1" w:styleId="DDCAB27F49AA459F88DBE0435C96DA5F">
    <w:name w:val="DDCAB27F49AA459F88DBE0435C96DA5F"/>
  </w:style>
  <w:style w:type="paragraph" w:customStyle="1" w:styleId="87F1590F004C491CA39502C4910C25C9">
    <w:name w:val="87F1590F004C491CA39502C4910C25C9"/>
  </w:style>
  <w:style w:type="paragraph" w:customStyle="1" w:styleId="7856866A98C0435999B227565252EB5D">
    <w:name w:val="7856866A98C0435999B227565252EB5D"/>
  </w:style>
  <w:style w:type="paragraph" w:customStyle="1" w:styleId="C4975A63AB99439EB3BD306E61BD369C">
    <w:name w:val="C4975A63AB99439EB3BD306E61BD369C"/>
  </w:style>
  <w:style w:type="paragraph" w:customStyle="1" w:styleId="2A3B7093CD214B1CB2174E80AEB505FD">
    <w:name w:val="2A3B7093CD214B1CB2174E80AEB505FD"/>
  </w:style>
  <w:style w:type="paragraph" w:customStyle="1" w:styleId="A7B4CA48C1484664B16A1BC03F26F9D5">
    <w:name w:val="A7B4CA48C1484664B16A1BC03F26F9D5"/>
  </w:style>
  <w:style w:type="paragraph" w:customStyle="1" w:styleId="FDECC558BC734C3C929FC253ABA1CCEC">
    <w:name w:val="FDECC558BC734C3C929FC253ABA1CCEC"/>
  </w:style>
  <w:style w:type="paragraph" w:customStyle="1" w:styleId="FF8BBBAD1F0545C58E9660CBB4A9F1A0">
    <w:name w:val="FF8BBBAD1F0545C58E9660CBB4A9F1A0"/>
  </w:style>
  <w:style w:type="paragraph" w:customStyle="1" w:styleId="82805FB344E14850A0D76AEB89B68FC8">
    <w:name w:val="82805FB344E14850A0D76AEB89B68FC8"/>
  </w:style>
  <w:style w:type="paragraph" w:customStyle="1" w:styleId="639E1825F10742AB85CC016D40013F76">
    <w:name w:val="639E1825F10742AB85CC016D40013F76"/>
  </w:style>
  <w:style w:type="paragraph" w:customStyle="1" w:styleId="F6EFAF598DE947F58EFC6C6883233031">
    <w:name w:val="F6EFAF598DE947F58EFC6C6883233031"/>
  </w:style>
  <w:style w:type="paragraph" w:customStyle="1" w:styleId="27717A6E97414946B7D8D4F9BE49161C">
    <w:name w:val="27717A6E97414946B7D8D4F9BE49161C"/>
  </w:style>
  <w:style w:type="paragraph" w:customStyle="1" w:styleId="3AF26263DA42458A88EAFE5C99B8072D">
    <w:name w:val="3AF26263DA42458A88EAFE5C99B8072D"/>
  </w:style>
  <w:style w:type="paragraph" w:customStyle="1" w:styleId="630D06CA2A244AD28F6BC51593C1B569">
    <w:name w:val="630D06CA2A244AD28F6BC51593C1B569"/>
  </w:style>
  <w:style w:type="paragraph" w:customStyle="1" w:styleId="E3A98D322D024F6281168487287296CD">
    <w:name w:val="E3A98D322D024F6281168487287296CD"/>
  </w:style>
  <w:style w:type="paragraph" w:customStyle="1" w:styleId="0EE21A81CCB54BF989A5AEE019C054E2">
    <w:name w:val="0EE21A81CCB54BF989A5AEE019C054E2"/>
  </w:style>
  <w:style w:type="paragraph" w:customStyle="1" w:styleId="783EBD59968848E0BD26560ECDBB6891">
    <w:name w:val="783EBD59968848E0BD26560ECDBB6891"/>
  </w:style>
  <w:style w:type="paragraph" w:customStyle="1" w:styleId="D8A94F8CC3D9430C93B1546BD734FC83">
    <w:name w:val="D8A94F8CC3D9430C93B1546BD734FC83"/>
  </w:style>
  <w:style w:type="paragraph" w:customStyle="1" w:styleId="65DBFB8586E648BBBBD653C388F290FB">
    <w:name w:val="65DBFB8586E648BBBBD653C388F290FB"/>
  </w:style>
  <w:style w:type="paragraph" w:customStyle="1" w:styleId="4D6B849F57BD41D2A6A9498290276003">
    <w:name w:val="4D6B849F57BD41D2A6A94982902760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BED77A0A834A4E29947C6DD857765AED">
    <w:name w:val="BED77A0A834A4E29947C6DD857765AED"/>
  </w:style>
  <w:style w:type="paragraph" w:customStyle="1" w:styleId="D75C0F55AC6B4A3FB8F90D5F7C32CCBE">
    <w:name w:val="D75C0F55AC6B4A3FB8F90D5F7C32CCBE"/>
  </w:style>
  <w:style w:type="paragraph" w:customStyle="1" w:styleId="7169E139746A4181BFBE06233E13B265">
    <w:name w:val="7169E139746A4181BFBE06233E13B265"/>
  </w:style>
  <w:style w:type="paragraph" w:customStyle="1" w:styleId="49B580805B97427F979E3161039E19D4">
    <w:name w:val="49B580805B97427F979E3161039E19D4"/>
  </w:style>
  <w:style w:type="paragraph" w:customStyle="1" w:styleId="49613E84012B4F40BB0E68D71F6C7A4E">
    <w:name w:val="49613E84012B4F40BB0E68D71F6C7A4E"/>
  </w:style>
  <w:style w:type="paragraph" w:customStyle="1" w:styleId="8C3A0D80C3924695BD949EC11B28F1A0">
    <w:name w:val="8C3A0D80C3924695BD949EC11B28F1A0"/>
  </w:style>
  <w:style w:type="paragraph" w:customStyle="1" w:styleId="DDCAB27F49AA459F88DBE0435C96DA5F">
    <w:name w:val="DDCAB27F49AA459F88DBE0435C96DA5F"/>
  </w:style>
  <w:style w:type="paragraph" w:customStyle="1" w:styleId="87F1590F004C491CA39502C4910C25C9">
    <w:name w:val="87F1590F004C491CA39502C4910C25C9"/>
  </w:style>
  <w:style w:type="paragraph" w:customStyle="1" w:styleId="7856866A98C0435999B227565252EB5D">
    <w:name w:val="7856866A98C0435999B227565252EB5D"/>
  </w:style>
  <w:style w:type="paragraph" w:customStyle="1" w:styleId="C4975A63AB99439EB3BD306E61BD369C">
    <w:name w:val="C4975A63AB99439EB3BD306E61BD369C"/>
  </w:style>
  <w:style w:type="paragraph" w:customStyle="1" w:styleId="2A3B7093CD214B1CB2174E80AEB505FD">
    <w:name w:val="2A3B7093CD214B1CB2174E80AEB505FD"/>
  </w:style>
  <w:style w:type="paragraph" w:customStyle="1" w:styleId="A7B4CA48C1484664B16A1BC03F26F9D5">
    <w:name w:val="A7B4CA48C1484664B16A1BC03F26F9D5"/>
  </w:style>
  <w:style w:type="paragraph" w:customStyle="1" w:styleId="FDECC558BC734C3C929FC253ABA1CCEC">
    <w:name w:val="FDECC558BC734C3C929FC253ABA1CCEC"/>
  </w:style>
  <w:style w:type="paragraph" w:customStyle="1" w:styleId="FF8BBBAD1F0545C58E9660CBB4A9F1A0">
    <w:name w:val="FF8BBBAD1F0545C58E9660CBB4A9F1A0"/>
  </w:style>
  <w:style w:type="paragraph" w:customStyle="1" w:styleId="82805FB344E14850A0D76AEB89B68FC8">
    <w:name w:val="82805FB344E14850A0D76AEB89B68FC8"/>
  </w:style>
  <w:style w:type="paragraph" w:customStyle="1" w:styleId="639E1825F10742AB85CC016D40013F76">
    <w:name w:val="639E1825F10742AB85CC016D40013F76"/>
  </w:style>
  <w:style w:type="paragraph" w:customStyle="1" w:styleId="F6EFAF598DE947F58EFC6C6883233031">
    <w:name w:val="F6EFAF598DE947F58EFC6C6883233031"/>
  </w:style>
  <w:style w:type="paragraph" w:customStyle="1" w:styleId="27717A6E97414946B7D8D4F9BE49161C">
    <w:name w:val="27717A6E97414946B7D8D4F9BE49161C"/>
  </w:style>
  <w:style w:type="paragraph" w:customStyle="1" w:styleId="3AF26263DA42458A88EAFE5C99B8072D">
    <w:name w:val="3AF26263DA42458A88EAFE5C99B8072D"/>
  </w:style>
  <w:style w:type="paragraph" w:customStyle="1" w:styleId="630D06CA2A244AD28F6BC51593C1B569">
    <w:name w:val="630D06CA2A244AD28F6BC51593C1B569"/>
  </w:style>
  <w:style w:type="paragraph" w:customStyle="1" w:styleId="E3A98D322D024F6281168487287296CD">
    <w:name w:val="E3A98D322D024F6281168487287296CD"/>
  </w:style>
  <w:style w:type="paragraph" w:customStyle="1" w:styleId="0EE21A81CCB54BF989A5AEE019C054E2">
    <w:name w:val="0EE21A81CCB54BF989A5AEE019C054E2"/>
  </w:style>
  <w:style w:type="paragraph" w:customStyle="1" w:styleId="783EBD59968848E0BD26560ECDBB6891">
    <w:name w:val="783EBD59968848E0BD26560ECDBB6891"/>
  </w:style>
  <w:style w:type="paragraph" w:customStyle="1" w:styleId="D8A94F8CC3D9430C93B1546BD734FC83">
    <w:name w:val="D8A94F8CC3D9430C93B1546BD734FC83"/>
  </w:style>
  <w:style w:type="paragraph" w:customStyle="1" w:styleId="65DBFB8586E648BBBBD653C388F290FB">
    <w:name w:val="65DBFB8586E648BBBBD653C388F290FB"/>
  </w:style>
  <w:style w:type="paragraph" w:customStyle="1" w:styleId="4D6B849F57BD41D2A6A9498290276003">
    <w:name w:val="4D6B849F57BD41D2A6A94982902760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96206-85D8-4901-9EDB-2A92F18C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официального письма НИИТФА.dotx</Template>
  <TotalTime>5</TotalTime>
  <Pages>1</Pages>
  <Words>970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Нестеров Валерий Павлович</dc:creator>
  <cp:lastModifiedBy>Нестеров Валерий Павлович</cp:lastModifiedBy>
  <cp:revision>2</cp:revision>
  <cp:lastPrinted>2020-08-26T11:08:00Z</cp:lastPrinted>
  <dcterms:created xsi:type="dcterms:W3CDTF">2020-08-26T11:09:00Z</dcterms:created>
  <dcterms:modified xsi:type="dcterms:W3CDTF">2020-08-26T11:09:00Z</dcterms:modified>
</cp:coreProperties>
</file>