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0662AE" w14:textId="77777777" w:rsidR="000C6CDD" w:rsidRPr="000C6CDD" w:rsidRDefault="00156641" w:rsidP="000C6CDD">
      <w:pPr>
        <w:spacing w:after="60"/>
        <w:jc w:val="center"/>
        <w:rPr>
          <w:rFonts w:ascii="Times New Roman" w:hAnsi="Times New Roman" w:cs="Times New Roman"/>
          <w:b/>
          <w:sz w:val="32"/>
        </w:rPr>
      </w:pPr>
      <w:r w:rsidRPr="000C6CDD">
        <w:rPr>
          <w:rFonts w:ascii="Times New Roman" w:hAnsi="Times New Roman" w:cs="Times New Roman"/>
          <w:b/>
          <w:sz w:val="32"/>
        </w:rPr>
        <w:t>ТЕХНИЧЕСК</w:t>
      </w:r>
      <w:r>
        <w:rPr>
          <w:rFonts w:ascii="Times New Roman" w:hAnsi="Times New Roman" w:cs="Times New Roman"/>
          <w:b/>
          <w:sz w:val="32"/>
        </w:rPr>
        <w:t>ОЕ ЗАДАНИЕ</w:t>
      </w:r>
    </w:p>
    <w:p w14:paraId="1C04A181" w14:textId="77777777" w:rsidR="007F1219" w:rsidRPr="00905C24" w:rsidRDefault="0003307D" w:rsidP="007F1219">
      <w:pPr>
        <w:spacing w:after="60" w:line="240" w:lineRule="auto"/>
        <w:jc w:val="center"/>
        <w:rPr>
          <w:rFonts w:ascii="Times New Roman" w:eastAsia="Times New Roman" w:hAnsi="Times New Roman" w:cs="Times New Roman"/>
          <w:b/>
          <w:sz w:val="28"/>
          <w:szCs w:val="24"/>
          <w:lang w:eastAsia="ru-RU"/>
        </w:rPr>
      </w:pPr>
    </w:p>
    <w:p w14:paraId="78B481BD" w14:textId="18C2D1E7" w:rsidR="007F1219" w:rsidRPr="00C71D8A" w:rsidRDefault="00156641" w:rsidP="00C71D8A">
      <w:pPr>
        <w:spacing w:after="0" w:line="254" w:lineRule="auto"/>
        <w:ind w:firstLine="708"/>
        <w:rPr>
          <w:rFonts w:ascii="Times New Roman" w:hAnsi="Times New Roman"/>
          <w:sz w:val="24"/>
          <w:szCs w:val="28"/>
          <w:lang w:eastAsia="ru-RU"/>
        </w:rPr>
      </w:pPr>
      <w:r w:rsidRPr="00A532E8">
        <w:rPr>
          <w:rFonts w:ascii="Times New Roman" w:eastAsia="Times New Roman" w:hAnsi="Times New Roman" w:cs="Times New Roman"/>
          <w:b/>
          <w:sz w:val="24"/>
          <w:szCs w:val="24"/>
          <w:lang w:eastAsia="ru-RU"/>
        </w:rPr>
        <w:t>Наименование</w:t>
      </w:r>
      <w:r w:rsidR="00CE41EB" w:rsidRPr="00CE41EB">
        <w:rPr>
          <w:rFonts w:ascii="Times New Roman" w:eastAsia="Times New Roman" w:hAnsi="Times New Roman" w:cs="Times New Roman"/>
          <w:b/>
          <w:sz w:val="24"/>
          <w:szCs w:val="24"/>
          <w:lang w:eastAsia="ru-RU"/>
        </w:rPr>
        <w:t xml:space="preserve"> </w:t>
      </w:r>
      <w:r w:rsidR="00CE41EB">
        <w:rPr>
          <w:rFonts w:ascii="Times New Roman" w:eastAsia="Times New Roman" w:hAnsi="Times New Roman" w:cs="Times New Roman"/>
          <w:b/>
          <w:sz w:val="24"/>
          <w:szCs w:val="24"/>
          <w:lang w:eastAsia="ru-RU"/>
        </w:rPr>
        <w:t>предмета закупки</w:t>
      </w:r>
      <w:r w:rsidRPr="00A532E8">
        <w:rPr>
          <w:rFonts w:ascii="Times New Roman" w:eastAsia="Times New Roman" w:hAnsi="Times New Roman" w:cs="Times New Roman"/>
          <w:b/>
          <w:sz w:val="24"/>
          <w:szCs w:val="24"/>
          <w:lang w:eastAsia="ru-RU"/>
        </w:rPr>
        <w:t>:</w:t>
      </w:r>
      <w:r w:rsidR="00CE41EB">
        <w:rPr>
          <w:rFonts w:ascii="Times New Roman" w:eastAsia="Times New Roman" w:hAnsi="Times New Roman" w:cs="Times New Roman"/>
          <w:b/>
          <w:sz w:val="24"/>
          <w:szCs w:val="24"/>
          <w:lang w:eastAsia="ru-RU"/>
        </w:rPr>
        <w:t xml:space="preserve"> </w:t>
      </w:r>
      <w:r w:rsidR="00CE41EB">
        <w:rPr>
          <w:rFonts w:ascii="Times New Roman" w:hAnsi="Times New Roman" w:cs="Times New Roman"/>
          <w:color w:val="000000"/>
          <w:sz w:val="24"/>
          <w:szCs w:val="24"/>
          <w:shd w:val="clear" w:color="auto" w:fill="FFFFFF"/>
        </w:rPr>
        <w:t>поставка</w:t>
      </w:r>
      <w:r w:rsidRPr="00A532E8">
        <w:rPr>
          <w:rFonts w:ascii="Times New Roman" w:eastAsia="Times New Roman" w:hAnsi="Times New Roman" w:cs="Times New Roman"/>
          <w:b/>
          <w:sz w:val="24"/>
          <w:szCs w:val="24"/>
          <w:lang w:eastAsia="ru-RU"/>
        </w:rPr>
        <w:t xml:space="preserve"> </w:t>
      </w:r>
      <w:r w:rsidR="00F02331" w:rsidRPr="00F02331">
        <w:rPr>
          <w:rFonts w:ascii="Times New Roman" w:hAnsi="Times New Roman"/>
          <w:noProof/>
          <w:sz w:val="24"/>
          <w:szCs w:val="28"/>
        </w:rPr>
        <w:t xml:space="preserve">станка </w:t>
      </w:r>
      <w:r w:rsidR="00F02331">
        <w:rPr>
          <w:rFonts w:ascii="Times New Roman" w:hAnsi="Times New Roman"/>
          <w:noProof/>
          <w:sz w:val="24"/>
          <w:szCs w:val="28"/>
        </w:rPr>
        <w:t>намоточного модульного СНПУ -2 01М</w:t>
      </w:r>
      <w:r w:rsidR="00F02331">
        <w:rPr>
          <w:rFonts w:ascii="Times New Roman" w:eastAsia="Times New Roman" w:hAnsi="Times New Roman" w:cs="Times New Roman"/>
          <w:sz w:val="24"/>
          <w:szCs w:val="24"/>
          <w:lang w:eastAsia="ru-RU"/>
        </w:rPr>
        <w:t>.</w:t>
      </w:r>
    </w:p>
    <w:p w14:paraId="3FE2327C" w14:textId="692BC189" w:rsidR="007F1219" w:rsidRPr="00A532E8" w:rsidRDefault="00156641" w:rsidP="007F1219">
      <w:pPr>
        <w:spacing w:after="0" w:line="240" w:lineRule="auto"/>
        <w:ind w:firstLine="709"/>
        <w:jc w:val="both"/>
        <w:rPr>
          <w:rFonts w:ascii="Times New Roman" w:eastAsia="Times New Roman" w:hAnsi="Times New Roman" w:cs="Times New Roman"/>
          <w:sz w:val="24"/>
          <w:szCs w:val="24"/>
          <w:lang w:eastAsia="ru-RU"/>
        </w:rPr>
      </w:pPr>
      <w:r w:rsidRPr="00A532E8">
        <w:rPr>
          <w:rFonts w:ascii="Times New Roman" w:eastAsia="Times New Roman" w:hAnsi="Times New Roman" w:cs="Times New Roman"/>
          <w:b/>
          <w:sz w:val="24"/>
          <w:szCs w:val="24"/>
          <w:lang w:eastAsia="ru-RU"/>
        </w:rPr>
        <w:t>Функциональные, технические и качественные характеристики, эксплуатационные характеристики товара:</w:t>
      </w:r>
      <w:r>
        <w:rPr>
          <w:rFonts w:ascii="Times New Roman" w:eastAsia="Times New Roman" w:hAnsi="Times New Roman" w:cs="Times New Roman"/>
          <w:b/>
          <w:sz w:val="24"/>
          <w:szCs w:val="24"/>
          <w:lang w:eastAsia="ru-RU"/>
        </w:rPr>
        <w:t xml:space="preserve"> </w:t>
      </w:r>
      <w:r w:rsidR="00CE41EB" w:rsidRPr="00BD22B9">
        <w:rPr>
          <w:rFonts w:ascii="Times New Roman" w:eastAsia="Times New Roman" w:hAnsi="Times New Roman" w:cs="Times New Roman"/>
          <w:sz w:val="24"/>
          <w:szCs w:val="24"/>
          <w:lang w:eastAsia="ru-RU"/>
        </w:rPr>
        <w:t>в соответствии с приложением № 1 к Техническому заданию</w:t>
      </w:r>
      <w:r w:rsidR="00025574">
        <w:rPr>
          <w:rFonts w:ascii="Times New Roman" w:eastAsia="Times New Roman" w:hAnsi="Times New Roman" w:cs="Times New Roman"/>
          <w:sz w:val="24"/>
          <w:szCs w:val="24"/>
          <w:lang w:eastAsia="ru-RU"/>
        </w:rPr>
        <w:t>.</w:t>
      </w:r>
    </w:p>
    <w:p w14:paraId="63B79E94" w14:textId="77777777" w:rsidR="00CE41EB" w:rsidRPr="00CE41EB" w:rsidRDefault="00CE41EB" w:rsidP="00CE41EB">
      <w:pPr>
        <w:spacing w:after="0" w:line="240" w:lineRule="auto"/>
        <w:ind w:firstLine="709"/>
        <w:jc w:val="both"/>
        <w:rPr>
          <w:rFonts w:ascii="Times New Roman" w:eastAsia="Times New Roman" w:hAnsi="Times New Roman" w:cs="Times New Roman"/>
          <w:sz w:val="24"/>
          <w:szCs w:val="24"/>
          <w:lang w:eastAsia="ru-RU"/>
        </w:rPr>
      </w:pPr>
      <w:r w:rsidRPr="00CE41EB">
        <w:rPr>
          <w:rFonts w:ascii="Times New Roman" w:eastAsia="Times New Roman" w:hAnsi="Times New Roman" w:cs="Times New Roman"/>
          <w:sz w:val="24"/>
          <w:szCs w:val="24"/>
          <w:lang w:eastAsia="ru-RU"/>
        </w:rPr>
        <w:t>Поставляемые товары должны соответствовать требованиям к безопасности, качеству, техническим характеристикам, функциональным характеристикам (потребительским свойствам) товара к размерам, упаковке, отгрузке товара, предусмотренными техническими регламентами в соответствии с законодательством Российской Федерации.</w:t>
      </w:r>
    </w:p>
    <w:p w14:paraId="164B8450" w14:textId="77777777" w:rsidR="007F1219" w:rsidRPr="00A532E8" w:rsidRDefault="0003307D" w:rsidP="007F1219">
      <w:pPr>
        <w:spacing w:after="0" w:line="240" w:lineRule="auto"/>
        <w:ind w:firstLine="709"/>
        <w:jc w:val="both"/>
        <w:rPr>
          <w:rFonts w:ascii="Times New Roman" w:eastAsia="Times New Roman" w:hAnsi="Times New Roman" w:cs="Times New Roman"/>
          <w:sz w:val="24"/>
          <w:szCs w:val="24"/>
          <w:lang w:eastAsia="ru-RU"/>
        </w:rPr>
      </w:pPr>
    </w:p>
    <w:p w14:paraId="6A1F9DCB" w14:textId="106CA273" w:rsidR="007F1219" w:rsidRDefault="00156641" w:rsidP="007F1219">
      <w:pPr>
        <w:spacing w:after="0" w:line="240" w:lineRule="auto"/>
        <w:ind w:firstLine="709"/>
        <w:rPr>
          <w:rFonts w:ascii="Times New Roman" w:eastAsia="Times New Roman" w:hAnsi="Times New Roman" w:cs="Times New Roman"/>
          <w:b/>
          <w:sz w:val="24"/>
          <w:szCs w:val="24"/>
          <w:lang w:eastAsia="ru-RU"/>
        </w:rPr>
      </w:pPr>
      <w:r w:rsidRPr="00A532E8">
        <w:rPr>
          <w:rFonts w:ascii="Times New Roman" w:eastAsia="Times New Roman" w:hAnsi="Times New Roman" w:cs="Times New Roman"/>
          <w:b/>
          <w:sz w:val="24"/>
          <w:szCs w:val="24"/>
          <w:lang w:eastAsia="ru-RU"/>
        </w:rPr>
        <w:t>Количество закупаемого товара:</w:t>
      </w:r>
    </w:p>
    <w:p w14:paraId="32A0D967" w14:textId="77777777" w:rsidR="00A671F5" w:rsidRPr="00A532E8" w:rsidRDefault="00A671F5" w:rsidP="007F1219">
      <w:pPr>
        <w:spacing w:after="0" w:line="240" w:lineRule="auto"/>
        <w:ind w:firstLine="709"/>
        <w:rPr>
          <w:rFonts w:ascii="Times New Roman" w:eastAsia="Times New Roman" w:hAnsi="Times New Roman" w:cs="Times New Roman"/>
          <w:b/>
          <w:sz w:val="24"/>
          <w:szCs w:val="24"/>
          <w:lang w:eastAsia="ru-RU"/>
        </w:rPr>
      </w:pPr>
    </w:p>
    <w:tbl>
      <w:tblPr>
        <w:tblStyle w:val="21"/>
        <w:tblW w:w="9346" w:type="dxa"/>
        <w:tblLook w:val="04A0" w:firstRow="1" w:lastRow="0" w:firstColumn="1" w:lastColumn="0" w:noHBand="0" w:noVBand="1"/>
      </w:tblPr>
      <w:tblGrid>
        <w:gridCol w:w="566"/>
        <w:gridCol w:w="6104"/>
        <w:gridCol w:w="1268"/>
        <w:gridCol w:w="1408"/>
      </w:tblGrid>
      <w:tr w:rsidR="009E61F0" w14:paraId="45551B2F" w14:textId="77777777" w:rsidTr="004503EA">
        <w:trPr>
          <w:trHeight w:val="315"/>
        </w:trPr>
        <w:tc>
          <w:tcPr>
            <w:tcW w:w="566" w:type="dxa"/>
            <w:hideMark/>
          </w:tcPr>
          <w:p w14:paraId="59F55F71" w14:textId="77777777" w:rsidR="007F1219" w:rsidRPr="00F60FBC" w:rsidRDefault="00156641" w:rsidP="007F1219">
            <w:pPr>
              <w:spacing w:after="0" w:line="240" w:lineRule="auto"/>
              <w:jc w:val="center"/>
              <w:rPr>
                <w:rFonts w:ascii="Times New Roman" w:eastAsia="Times New Roman" w:hAnsi="Times New Roman"/>
                <w:b/>
                <w:sz w:val="24"/>
                <w:szCs w:val="24"/>
              </w:rPr>
            </w:pPr>
            <w:r w:rsidRPr="00F60FBC">
              <w:rPr>
                <w:rFonts w:ascii="Times New Roman" w:eastAsia="Times New Roman" w:hAnsi="Times New Roman"/>
                <w:b/>
                <w:sz w:val="24"/>
                <w:szCs w:val="24"/>
              </w:rPr>
              <w:t>№</w:t>
            </w:r>
          </w:p>
        </w:tc>
        <w:tc>
          <w:tcPr>
            <w:tcW w:w="6104" w:type="dxa"/>
            <w:hideMark/>
          </w:tcPr>
          <w:p w14:paraId="355B6511" w14:textId="77777777" w:rsidR="007F1219" w:rsidRPr="00F60FBC" w:rsidRDefault="00156641" w:rsidP="007F1219">
            <w:pPr>
              <w:spacing w:after="0" w:line="240" w:lineRule="auto"/>
              <w:jc w:val="center"/>
              <w:rPr>
                <w:rFonts w:ascii="Times New Roman" w:eastAsia="Times New Roman" w:hAnsi="Times New Roman"/>
                <w:b/>
                <w:sz w:val="24"/>
                <w:szCs w:val="24"/>
              </w:rPr>
            </w:pPr>
            <w:r w:rsidRPr="00F60FBC">
              <w:rPr>
                <w:rFonts w:ascii="Times New Roman" w:eastAsia="Times New Roman" w:hAnsi="Times New Roman"/>
                <w:b/>
                <w:sz w:val="24"/>
                <w:szCs w:val="24"/>
              </w:rPr>
              <w:t>Наименование предмета закупки</w:t>
            </w:r>
          </w:p>
        </w:tc>
        <w:tc>
          <w:tcPr>
            <w:tcW w:w="1268" w:type="dxa"/>
            <w:hideMark/>
          </w:tcPr>
          <w:p w14:paraId="0E41100D" w14:textId="77777777" w:rsidR="007F1219" w:rsidRPr="00F60FBC" w:rsidRDefault="00156641" w:rsidP="007F1219">
            <w:pPr>
              <w:spacing w:after="0" w:line="240" w:lineRule="auto"/>
              <w:jc w:val="center"/>
              <w:rPr>
                <w:rFonts w:ascii="Times New Roman" w:eastAsia="Times New Roman" w:hAnsi="Times New Roman"/>
                <w:b/>
                <w:sz w:val="24"/>
                <w:szCs w:val="24"/>
              </w:rPr>
            </w:pPr>
            <w:r w:rsidRPr="00F60FBC">
              <w:rPr>
                <w:rFonts w:ascii="Times New Roman" w:eastAsia="Times New Roman" w:hAnsi="Times New Roman"/>
                <w:b/>
                <w:sz w:val="24"/>
                <w:szCs w:val="24"/>
              </w:rPr>
              <w:t>Кол-во</w:t>
            </w:r>
          </w:p>
        </w:tc>
        <w:tc>
          <w:tcPr>
            <w:tcW w:w="1408" w:type="dxa"/>
            <w:hideMark/>
          </w:tcPr>
          <w:p w14:paraId="71117226" w14:textId="77777777" w:rsidR="007F1219" w:rsidRPr="00F60FBC" w:rsidRDefault="00156641" w:rsidP="007F1219">
            <w:pPr>
              <w:spacing w:after="0" w:line="240" w:lineRule="auto"/>
              <w:jc w:val="center"/>
              <w:rPr>
                <w:rFonts w:ascii="Times New Roman" w:eastAsia="Times New Roman" w:hAnsi="Times New Roman"/>
                <w:b/>
                <w:sz w:val="24"/>
                <w:szCs w:val="24"/>
              </w:rPr>
            </w:pPr>
            <w:r w:rsidRPr="00F60FBC">
              <w:rPr>
                <w:rFonts w:ascii="Times New Roman" w:eastAsia="Times New Roman" w:hAnsi="Times New Roman"/>
                <w:b/>
                <w:sz w:val="24"/>
                <w:szCs w:val="24"/>
              </w:rPr>
              <w:t>Ед. изм.</w:t>
            </w:r>
          </w:p>
        </w:tc>
      </w:tr>
      <w:tr w:rsidR="009E61F0" w14:paraId="593C4EAA" w14:textId="77777777" w:rsidTr="004503EA">
        <w:trPr>
          <w:trHeight w:val="330"/>
        </w:trPr>
        <w:tc>
          <w:tcPr>
            <w:tcW w:w="566" w:type="dxa"/>
          </w:tcPr>
          <w:p w14:paraId="6D00ABD2" w14:textId="77777777" w:rsidR="00C961F4" w:rsidRPr="0090278A" w:rsidRDefault="00156641" w:rsidP="00F63375">
            <w:pPr>
              <w:spacing w:after="0" w:line="240" w:lineRule="auto"/>
              <w:jc w:val="center"/>
              <w:rPr>
                <w:rFonts w:ascii="Times New Roman" w:eastAsia="Times New Roman" w:hAnsi="Times New Roman"/>
                <w:sz w:val="24"/>
                <w:szCs w:val="24"/>
              </w:rPr>
            </w:pPr>
            <w:r w:rsidRPr="0090278A">
              <w:rPr>
                <w:rFonts w:ascii="Times New Roman" w:hAnsi="Times New Roman"/>
                <w:sz w:val="24"/>
                <w:szCs w:val="24"/>
              </w:rPr>
              <w:t>1.</w:t>
            </w:r>
          </w:p>
        </w:tc>
        <w:tc>
          <w:tcPr>
            <w:tcW w:w="6104" w:type="dxa"/>
          </w:tcPr>
          <w:p w14:paraId="4DCC77A5" w14:textId="302EA39E" w:rsidR="00C961F4" w:rsidRPr="0090278A" w:rsidRDefault="00A671F5" w:rsidP="00A671F5">
            <w:pPr>
              <w:spacing w:after="0" w:line="240" w:lineRule="auto"/>
              <w:rPr>
                <w:rFonts w:ascii="Times New Roman" w:hAnsi="Times New Roman"/>
                <w:color w:val="000000"/>
                <w:sz w:val="24"/>
                <w:szCs w:val="24"/>
              </w:rPr>
            </w:pPr>
            <w:r w:rsidRPr="00F63375">
              <w:rPr>
                <w:rFonts w:ascii="Times New Roman" w:hAnsi="Times New Roman"/>
                <w:sz w:val="24"/>
                <w:szCs w:val="24"/>
              </w:rPr>
              <w:t xml:space="preserve"> Станок намоточный модульный СНПУ-2 -01М</w:t>
            </w:r>
            <w:r w:rsidRPr="0090278A" w:rsidDel="00A671F5">
              <w:rPr>
                <w:rFonts w:ascii="Times New Roman" w:hAnsi="Times New Roman"/>
                <w:color w:val="000000"/>
                <w:sz w:val="24"/>
                <w:szCs w:val="24"/>
              </w:rPr>
              <w:t xml:space="preserve"> </w:t>
            </w:r>
          </w:p>
        </w:tc>
        <w:tc>
          <w:tcPr>
            <w:tcW w:w="1268" w:type="dxa"/>
          </w:tcPr>
          <w:p w14:paraId="3816E58F" w14:textId="0847B22D" w:rsidR="00C961F4" w:rsidRPr="0090278A" w:rsidRDefault="00156641">
            <w:pPr>
              <w:spacing w:after="0" w:line="240" w:lineRule="auto"/>
              <w:jc w:val="center"/>
              <w:rPr>
                <w:rFonts w:ascii="Times New Roman" w:eastAsia="Times New Roman" w:hAnsi="Times New Roman"/>
                <w:sz w:val="24"/>
                <w:szCs w:val="24"/>
              </w:rPr>
            </w:pPr>
            <w:r w:rsidRPr="0090278A">
              <w:rPr>
                <w:rFonts w:ascii="Times New Roman" w:eastAsia="Times New Roman" w:hAnsi="Times New Roman"/>
                <w:sz w:val="24"/>
                <w:szCs w:val="24"/>
              </w:rPr>
              <w:t xml:space="preserve">1 </w:t>
            </w:r>
          </w:p>
        </w:tc>
        <w:tc>
          <w:tcPr>
            <w:tcW w:w="1408" w:type="dxa"/>
          </w:tcPr>
          <w:p w14:paraId="61717903" w14:textId="418B30A7" w:rsidR="00C961F4" w:rsidRPr="0090278A" w:rsidRDefault="00A671F5">
            <w:pPr>
              <w:spacing w:after="0" w:line="240" w:lineRule="auto"/>
              <w:jc w:val="center"/>
              <w:rPr>
                <w:rFonts w:ascii="Times New Roman" w:eastAsia="Times New Roman" w:hAnsi="Times New Roman"/>
                <w:sz w:val="24"/>
                <w:szCs w:val="24"/>
              </w:rPr>
            </w:pPr>
            <w:r w:rsidRPr="0090278A">
              <w:rPr>
                <w:rFonts w:ascii="Times New Roman" w:eastAsia="Times New Roman" w:hAnsi="Times New Roman"/>
                <w:sz w:val="24"/>
                <w:szCs w:val="24"/>
              </w:rPr>
              <w:t>шт.</w:t>
            </w:r>
          </w:p>
        </w:tc>
      </w:tr>
      <w:tr w:rsidR="00A671F5" w14:paraId="7A857E32" w14:textId="77777777" w:rsidTr="004503EA">
        <w:trPr>
          <w:trHeight w:val="330"/>
        </w:trPr>
        <w:tc>
          <w:tcPr>
            <w:tcW w:w="566" w:type="dxa"/>
          </w:tcPr>
          <w:p w14:paraId="79A2C325" w14:textId="77777777" w:rsidR="00A671F5" w:rsidRPr="0090278A" w:rsidRDefault="00A671F5" w:rsidP="00F63375">
            <w:pPr>
              <w:spacing w:after="0" w:line="240" w:lineRule="auto"/>
              <w:jc w:val="center"/>
              <w:rPr>
                <w:rFonts w:ascii="Times New Roman" w:hAnsi="Times New Roman"/>
                <w:sz w:val="24"/>
                <w:szCs w:val="24"/>
              </w:rPr>
            </w:pPr>
            <w:r w:rsidRPr="0090278A">
              <w:rPr>
                <w:rFonts w:ascii="Times New Roman" w:hAnsi="Times New Roman"/>
                <w:sz w:val="24"/>
                <w:szCs w:val="24"/>
              </w:rPr>
              <w:t>2.</w:t>
            </w:r>
          </w:p>
        </w:tc>
        <w:tc>
          <w:tcPr>
            <w:tcW w:w="6104" w:type="dxa"/>
          </w:tcPr>
          <w:p w14:paraId="74255827" w14:textId="13D65B60" w:rsidR="00A671F5" w:rsidRPr="0090278A" w:rsidRDefault="00A671F5" w:rsidP="00A671F5">
            <w:pPr>
              <w:spacing w:after="0" w:line="240" w:lineRule="auto"/>
              <w:rPr>
                <w:rFonts w:ascii="Times New Roman" w:hAnsi="Times New Roman"/>
                <w:color w:val="000000"/>
                <w:sz w:val="24"/>
                <w:szCs w:val="24"/>
              </w:rPr>
            </w:pPr>
            <w:r w:rsidRPr="00F63375">
              <w:rPr>
                <w:rFonts w:ascii="Times New Roman" w:hAnsi="Times New Roman"/>
                <w:sz w:val="24"/>
                <w:szCs w:val="24"/>
              </w:rPr>
              <w:t>Механизм раскладки ЫБМ3.05</w:t>
            </w:r>
            <w:r w:rsidRPr="00F63375">
              <w:rPr>
                <w:rFonts w:ascii="Times New Roman" w:hAnsi="Times New Roman"/>
                <w:sz w:val="24"/>
                <w:szCs w:val="24"/>
                <w:lang w:val="en-US"/>
              </w:rPr>
              <w:t>6</w:t>
            </w:r>
          </w:p>
        </w:tc>
        <w:tc>
          <w:tcPr>
            <w:tcW w:w="1268" w:type="dxa"/>
          </w:tcPr>
          <w:p w14:paraId="57B3B7CB" w14:textId="3369B717" w:rsidR="00A671F5" w:rsidRPr="0090278A" w:rsidRDefault="00A671F5">
            <w:pPr>
              <w:spacing w:after="0" w:line="240" w:lineRule="auto"/>
              <w:jc w:val="center"/>
              <w:rPr>
                <w:rFonts w:ascii="Times New Roman" w:eastAsia="Times New Roman" w:hAnsi="Times New Roman"/>
                <w:sz w:val="24"/>
                <w:szCs w:val="24"/>
              </w:rPr>
            </w:pPr>
            <w:r w:rsidRPr="0090278A">
              <w:rPr>
                <w:rFonts w:ascii="Times New Roman" w:eastAsia="Times New Roman" w:hAnsi="Times New Roman"/>
                <w:sz w:val="24"/>
                <w:szCs w:val="24"/>
              </w:rPr>
              <w:t xml:space="preserve">1 </w:t>
            </w:r>
          </w:p>
        </w:tc>
        <w:tc>
          <w:tcPr>
            <w:tcW w:w="1408" w:type="dxa"/>
          </w:tcPr>
          <w:p w14:paraId="249EC8AE" w14:textId="79A1CB8A" w:rsidR="00A671F5" w:rsidRPr="0090278A" w:rsidRDefault="00A671F5" w:rsidP="00A671F5">
            <w:pPr>
              <w:spacing w:after="0" w:line="240" w:lineRule="auto"/>
              <w:jc w:val="center"/>
              <w:rPr>
                <w:rFonts w:ascii="Times New Roman" w:eastAsia="Times New Roman" w:hAnsi="Times New Roman"/>
                <w:sz w:val="24"/>
                <w:szCs w:val="24"/>
              </w:rPr>
            </w:pPr>
            <w:r w:rsidRPr="0090278A">
              <w:rPr>
                <w:rFonts w:ascii="Times New Roman" w:eastAsia="Times New Roman" w:hAnsi="Times New Roman"/>
                <w:sz w:val="24"/>
                <w:szCs w:val="24"/>
              </w:rPr>
              <w:t>шт.</w:t>
            </w:r>
          </w:p>
        </w:tc>
      </w:tr>
      <w:tr w:rsidR="00A671F5" w14:paraId="300F81AC" w14:textId="77777777" w:rsidTr="004503EA">
        <w:trPr>
          <w:trHeight w:val="330"/>
        </w:trPr>
        <w:tc>
          <w:tcPr>
            <w:tcW w:w="566" w:type="dxa"/>
          </w:tcPr>
          <w:p w14:paraId="6E472CD6" w14:textId="77777777" w:rsidR="00A671F5" w:rsidRPr="0090278A" w:rsidRDefault="00A671F5" w:rsidP="00F63375">
            <w:pPr>
              <w:spacing w:after="0" w:line="240" w:lineRule="auto"/>
              <w:jc w:val="center"/>
              <w:rPr>
                <w:rFonts w:ascii="Times New Roman" w:hAnsi="Times New Roman"/>
                <w:sz w:val="24"/>
                <w:szCs w:val="24"/>
              </w:rPr>
            </w:pPr>
            <w:r w:rsidRPr="0090278A">
              <w:rPr>
                <w:rFonts w:ascii="Times New Roman" w:hAnsi="Times New Roman"/>
                <w:sz w:val="24"/>
                <w:szCs w:val="24"/>
              </w:rPr>
              <w:t>3.</w:t>
            </w:r>
          </w:p>
        </w:tc>
        <w:tc>
          <w:tcPr>
            <w:tcW w:w="6104" w:type="dxa"/>
          </w:tcPr>
          <w:p w14:paraId="3B900481" w14:textId="4F0A5356" w:rsidR="00A671F5" w:rsidRPr="0090278A" w:rsidRDefault="00A671F5" w:rsidP="00A671F5">
            <w:pPr>
              <w:spacing w:after="0" w:line="240" w:lineRule="auto"/>
              <w:rPr>
                <w:rFonts w:ascii="Times New Roman" w:hAnsi="Times New Roman"/>
                <w:color w:val="000000"/>
                <w:sz w:val="24"/>
                <w:szCs w:val="24"/>
              </w:rPr>
            </w:pPr>
            <w:r w:rsidRPr="00F63375">
              <w:rPr>
                <w:rFonts w:ascii="Times New Roman" w:hAnsi="Times New Roman"/>
                <w:sz w:val="24"/>
                <w:szCs w:val="24"/>
              </w:rPr>
              <w:t>Механизм раскладки ЫБМ3.05</w:t>
            </w:r>
            <w:r w:rsidRPr="00F63375">
              <w:rPr>
                <w:rFonts w:ascii="Times New Roman" w:hAnsi="Times New Roman"/>
                <w:sz w:val="24"/>
                <w:szCs w:val="24"/>
                <w:lang w:val="en-US"/>
              </w:rPr>
              <w:t>7</w:t>
            </w:r>
          </w:p>
        </w:tc>
        <w:tc>
          <w:tcPr>
            <w:tcW w:w="1268" w:type="dxa"/>
          </w:tcPr>
          <w:p w14:paraId="1F099EF5" w14:textId="5F755B56" w:rsidR="00A671F5" w:rsidRPr="0090278A" w:rsidRDefault="00A671F5">
            <w:pPr>
              <w:spacing w:after="0" w:line="240" w:lineRule="auto"/>
              <w:jc w:val="center"/>
              <w:rPr>
                <w:rFonts w:ascii="Times New Roman" w:eastAsia="Times New Roman" w:hAnsi="Times New Roman"/>
                <w:sz w:val="24"/>
                <w:szCs w:val="24"/>
              </w:rPr>
            </w:pPr>
            <w:r w:rsidRPr="0090278A">
              <w:rPr>
                <w:rFonts w:ascii="Times New Roman" w:eastAsia="Times New Roman" w:hAnsi="Times New Roman"/>
                <w:sz w:val="24"/>
                <w:szCs w:val="24"/>
              </w:rPr>
              <w:t xml:space="preserve">1 </w:t>
            </w:r>
          </w:p>
        </w:tc>
        <w:tc>
          <w:tcPr>
            <w:tcW w:w="1408" w:type="dxa"/>
          </w:tcPr>
          <w:p w14:paraId="4F23EB87" w14:textId="343DD7EC" w:rsidR="00A671F5" w:rsidRPr="0090278A" w:rsidRDefault="00A671F5" w:rsidP="00A671F5">
            <w:pPr>
              <w:spacing w:after="0" w:line="240" w:lineRule="auto"/>
              <w:jc w:val="center"/>
              <w:rPr>
                <w:rFonts w:ascii="Times New Roman" w:eastAsia="Times New Roman" w:hAnsi="Times New Roman"/>
                <w:sz w:val="24"/>
                <w:szCs w:val="24"/>
              </w:rPr>
            </w:pPr>
            <w:r w:rsidRPr="0090278A">
              <w:rPr>
                <w:rFonts w:ascii="Times New Roman" w:eastAsia="Times New Roman" w:hAnsi="Times New Roman"/>
                <w:sz w:val="24"/>
                <w:szCs w:val="24"/>
              </w:rPr>
              <w:t>шт.</w:t>
            </w:r>
          </w:p>
        </w:tc>
      </w:tr>
      <w:tr w:rsidR="00A671F5" w14:paraId="3A9B2C76" w14:textId="77777777" w:rsidTr="004503EA">
        <w:trPr>
          <w:trHeight w:val="330"/>
        </w:trPr>
        <w:tc>
          <w:tcPr>
            <w:tcW w:w="566" w:type="dxa"/>
          </w:tcPr>
          <w:p w14:paraId="71193070" w14:textId="27071263" w:rsidR="00A671F5" w:rsidRPr="0090278A" w:rsidRDefault="00A671F5" w:rsidP="00F63375">
            <w:pPr>
              <w:spacing w:after="0" w:line="240" w:lineRule="auto"/>
              <w:jc w:val="center"/>
              <w:rPr>
                <w:rFonts w:ascii="Times New Roman" w:hAnsi="Times New Roman"/>
                <w:sz w:val="24"/>
                <w:szCs w:val="24"/>
              </w:rPr>
            </w:pPr>
            <w:del w:id="0" w:author="Носенко Татьяна Ермолаевна" w:date="2020-08-28T12:44:00Z">
              <w:r w:rsidRPr="0090278A" w:rsidDel="00D44B16">
                <w:rPr>
                  <w:rFonts w:ascii="Times New Roman" w:hAnsi="Times New Roman"/>
                  <w:sz w:val="24"/>
                  <w:szCs w:val="24"/>
                </w:rPr>
                <w:delText>5</w:delText>
              </w:r>
            </w:del>
            <w:ins w:id="1" w:author="Носенко Татьяна Ермолаевна" w:date="2020-08-28T12:44:00Z">
              <w:r w:rsidR="00D44B16">
                <w:rPr>
                  <w:rFonts w:ascii="Times New Roman" w:hAnsi="Times New Roman"/>
                  <w:sz w:val="24"/>
                  <w:szCs w:val="24"/>
                  <w:lang w:val="en-US"/>
                </w:rPr>
                <w:t>4</w:t>
              </w:r>
            </w:ins>
            <w:r w:rsidRPr="0090278A">
              <w:rPr>
                <w:rFonts w:ascii="Times New Roman" w:hAnsi="Times New Roman"/>
                <w:sz w:val="24"/>
                <w:szCs w:val="24"/>
              </w:rPr>
              <w:t>.</w:t>
            </w:r>
          </w:p>
        </w:tc>
        <w:tc>
          <w:tcPr>
            <w:tcW w:w="6104" w:type="dxa"/>
          </w:tcPr>
          <w:p w14:paraId="6E64276E" w14:textId="6BF7C156" w:rsidR="00A671F5" w:rsidRPr="00F63375" w:rsidRDefault="00A671F5" w:rsidP="00A671F5">
            <w:pPr>
              <w:spacing w:after="0" w:line="240" w:lineRule="auto"/>
              <w:rPr>
                <w:rFonts w:ascii="Times New Roman" w:hAnsi="Times New Roman"/>
                <w:sz w:val="24"/>
                <w:szCs w:val="24"/>
              </w:rPr>
            </w:pPr>
            <w:r w:rsidRPr="00F63375">
              <w:rPr>
                <w:rFonts w:ascii="Times New Roman" w:hAnsi="Times New Roman"/>
                <w:sz w:val="24"/>
                <w:szCs w:val="24"/>
              </w:rPr>
              <w:t xml:space="preserve">Устройство </w:t>
            </w:r>
            <w:proofErr w:type="spellStart"/>
            <w:r w:rsidRPr="00F63375">
              <w:rPr>
                <w:rFonts w:ascii="Times New Roman" w:hAnsi="Times New Roman"/>
                <w:sz w:val="24"/>
                <w:szCs w:val="24"/>
              </w:rPr>
              <w:t>смоточное</w:t>
            </w:r>
            <w:proofErr w:type="spellEnd"/>
            <w:r w:rsidRPr="00F63375">
              <w:rPr>
                <w:rFonts w:ascii="Times New Roman" w:hAnsi="Times New Roman"/>
                <w:sz w:val="24"/>
                <w:szCs w:val="24"/>
              </w:rPr>
              <w:t xml:space="preserve"> ПДА.417.11.00</w:t>
            </w:r>
          </w:p>
        </w:tc>
        <w:tc>
          <w:tcPr>
            <w:tcW w:w="1268" w:type="dxa"/>
          </w:tcPr>
          <w:p w14:paraId="134992C9" w14:textId="36B3388F" w:rsidR="00A671F5" w:rsidRPr="0090278A" w:rsidRDefault="00A671F5" w:rsidP="00A671F5">
            <w:pPr>
              <w:spacing w:after="0" w:line="240" w:lineRule="auto"/>
              <w:jc w:val="center"/>
              <w:rPr>
                <w:rFonts w:ascii="Times New Roman" w:eastAsia="Times New Roman" w:hAnsi="Times New Roman"/>
                <w:sz w:val="24"/>
                <w:szCs w:val="24"/>
              </w:rPr>
            </w:pPr>
            <w:r w:rsidRPr="0090278A">
              <w:rPr>
                <w:rFonts w:ascii="Times New Roman" w:eastAsia="Times New Roman" w:hAnsi="Times New Roman"/>
                <w:sz w:val="24"/>
                <w:szCs w:val="24"/>
              </w:rPr>
              <w:t xml:space="preserve">1 </w:t>
            </w:r>
          </w:p>
        </w:tc>
        <w:tc>
          <w:tcPr>
            <w:tcW w:w="1408" w:type="dxa"/>
          </w:tcPr>
          <w:p w14:paraId="0890EB2F" w14:textId="00EE3104" w:rsidR="00A671F5" w:rsidRPr="0090278A" w:rsidRDefault="00A671F5" w:rsidP="00A671F5">
            <w:pPr>
              <w:spacing w:after="0" w:line="240" w:lineRule="auto"/>
              <w:jc w:val="center"/>
              <w:rPr>
                <w:rFonts w:ascii="Times New Roman" w:eastAsia="Times New Roman" w:hAnsi="Times New Roman"/>
                <w:sz w:val="24"/>
                <w:szCs w:val="24"/>
              </w:rPr>
            </w:pPr>
            <w:r w:rsidRPr="0090278A">
              <w:rPr>
                <w:rFonts w:ascii="Times New Roman" w:eastAsia="Times New Roman" w:hAnsi="Times New Roman"/>
                <w:sz w:val="24"/>
                <w:szCs w:val="24"/>
              </w:rPr>
              <w:t>шт.</w:t>
            </w:r>
          </w:p>
        </w:tc>
      </w:tr>
      <w:tr w:rsidR="00A671F5" w14:paraId="32FDDEEC" w14:textId="77777777" w:rsidTr="004503EA">
        <w:trPr>
          <w:trHeight w:val="330"/>
        </w:trPr>
        <w:tc>
          <w:tcPr>
            <w:tcW w:w="566" w:type="dxa"/>
          </w:tcPr>
          <w:p w14:paraId="6E058228" w14:textId="555939F4" w:rsidR="00A671F5" w:rsidRPr="0090278A" w:rsidRDefault="00D44B16" w:rsidP="00F63375">
            <w:pPr>
              <w:spacing w:after="0" w:line="240" w:lineRule="auto"/>
              <w:jc w:val="center"/>
              <w:rPr>
                <w:rFonts w:ascii="Times New Roman" w:hAnsi="Times New Roman"/>
                <w:sz w:val="24"/>
                <w:szCs w:val="24"/>
              </w:rPr>
            </w:pPr>
            <w:ins w:id="2" w:author="Носенко Татьяна Ермолаевна" w:date="2020-08-28T12:44:00Z">
              <w:r>
                <w:rPr>
                  <w:rFonts w:ascii="Times New Roman" w:hAnsi="Times New Roman"/>
                  <w:sz w:val="24"/>
                  <w:szCs w:val="24"/>
                  <w:lang w:val="en-US"/>
                </w:rPr>
                <w:t>5</w:t>
              </w:r>
            </w:ins>
            <w:del w:id="3" w:author="Носенко Татьяна Ермолаевна" w:date="2020-08-28T12:44:00Z">
              <w:r w:rsidR="00A671F5" w:rsidRPr="0090278A" w:rsidDel="00D44B16">
                <w:rPr>
                  <w:rFonts w:ascii="Times New Roman" w:hAnsi="Times New Roman"/>
                  <w:sz w:val="24"/>
                  <w:szCs w:val="24"/>
                </w:rPr>
                <w:delText>6</w:delText>
              </w:r>
            </w:del>
            <w:r w:rsidR="00A671F5" w:rsidRPr="0090278A">
              <w:rPr>
                <w:rFonts w:ascii="Times New Roman" w:hAnsi="Times New Roman"/>
                <w:sz w:val="24"/>
                <w:szCs w:val="24"/>
              </w:rPr>
              <w:t>.</w:t>
            </w:r>
          </w:p>
        </w:tc>
        <w:tc>
          <w:tcPr>
            <w:tcW w:w="6104" w:type="dxa"/>
          </w:tcPr>
          <w:p w14:paraId="645F29D2" w14:textId="4290E865" w:rsidR="00A671F5" w:rsidRPr="00F63375" w:rsidRDefault="00A671F5" w:rsidP="00A671F5">
            <w:pPr>
              <w:spacing w:after="0" w:line="240" w:lineRule="auto"/>
              <w:rPr>
                <w:rFonts w:ascii="Times New Roman" w:hAnsi="Times New Roman"/>
                <w:sz w:val="24"/>
                <w:szCs w:val="24"/>
              </w:rPr>
            </w:pPr>
            <w:r w:rsidRPr="00F63375">
              <w:rPr>
                <w:rFonts w:ascii="Times New Roman" w:hAnsi="Times New Roman"/>
                <w:sz w:val="24"/>
                <w:szCs w:val="24"/>
              </w:rPr>
              <w:t>Устройство натяжное ПДА.417.09.00</w:t>
            </w:r>
          </w:p>
        </w:tc>
        <w:tc>
          <w:tcPr>
            <w:tcW w:w="1268" w:type="dxa"/>
          </w:tcPr>
          <w:p w14:paraId="31D44FB5" w14:textId="148D8651" w:rsidR="00A671F5" w:rsidRPr="0090278A" w:rsidRDefault="00A671F5" w:rsidP="00A671F5">
            <w:pPr>
              <w:spacing w:after="0" w:line="240" w:lineRule="auto"/>
              <w:jc w:val="center"/>
              <w:rPr>
                <w:rFonts w:ascii="Times New Roman" w:eastAsia="Times New Roman" w:hAnsi="Times New Roman"/>
                <w:sz w:val="24"/>
                <w:szCs w:val="24"/>
              </w:rPr>
            </w:pPr>
            <w:r w:rsidRPr="0090278A">
              <w:rPr>
                <w:rFonts w:ascii="Times New Roman" w:eastAsia="Times New Roman" w:hAnsi="Times New Roman"/>
                <w:sz w:val="24"/>
                <w:szCs w:val="24"/>
              </w:rPr>
              <w:t xml:space="preserve">1 </w:t>
            </w:r>
          </w:p>
        </w:tc>
        <w:tc>
          <w:tcPr>
            <w:tcW w:w="1408" w:type="dxa"/>
          </w:tcPr>
          <w:p w14:paraId="3902943E" w14:textId="4CDB138F" w:rsidR="00A671F5" w:rsidRPr="0090278A" w:rsidRDefault="00A671F5" w:rsidP="00A671F5">
            <w:pPr>
              <w:spacing w:after="0" w:line="240" w:lineRule="auto"/>
              <w:jc w:val="center"/>
              <w:rPr>
                <w:rFonts w:ascii="Times New Roman" w:eastAsia="Times New Roman" w:hAnsi="Times New Roman"/>
                <w:sz w:val="24"/>
                <w:szCs w:val="24"/>
              </w:rPr>
            </w:pPr>
            <w:r w:rsidRPr="0090278A">
              <w:rPr>
                <w:rFonts w:ascii="Times New Roman" w:eastAsia="Times New Roman" w:hAnsi="Times New Roman"/>
                <w:sz w:val="24"/>
                <w:szCs w:val="24"/>
              </w:rPr>
              <w:t>шт.</w:t>
            </w:r>
          </w:p>
        </w:tc>
      </w:tr>
      <w:tr w:rsidR="00A671F5" w14:paraId="2D4135B4" w14:textId="77777777" w:rsidTr="004503EA">
        <w:trPr>
          <w:trHeight w:val="330"/>
        </w:trPr>
        <w:tc>
          <w:tcPr>
            <w:tcW w:w="566" w:type="dxa"/>
          </w:tcPr>
          <w:p w14:paraId="72F170F7" w14:textId="5B11253F" w:rsidR="00A671F5" w:rsidRPr="0090278A" w:rsidRDefault="00D44B16" w:rsidP="00F63375">
            <w:pPr>
              <w:spacing w:after="0" w:line="240" w:lineRule="auto"/>
              <w:jc w:val="center"/>
              <w:rPr>
                <w:rFonts w:ascii="Times New Roman" w:hAnsi="Times New Roman"/>
                <w:sz w:val="24"/>
                <w:szCs w:val="24"/>
              </w:rPr>
            </w:pPr>
            <w:ins w:id="4" w:author="Носенко Татьяна Ермолаевна" w:date="2020-08-28T12:44:00Z">
              <w:r>
                <w:rPr>
                  <w:rFonts w:ascii="Times New Roman" w:hAnsi="Times New Roman"/>
                  <w:sz w:val="24"/>
                  <w:szCs w:val="24"/>
                  <w:lang w:val="en-US"/>
                </w:rPr>
                <w:t>6</w:t>
              </w:r>
            </w:ins>
            <w:del w:id="5" w:author="Носенко Татьяна Ермолаевна" w:date="2020-08-28T12:44:00Z">
              <w:r w:rsidR="00A671F5" w:rsidRPr="0090278A" w:rsidDel="00D44B16">
                <w:rPr>
                  <w:rFonts w:ascii="Times New Roman" w:hAnsi="Times New Roman"/>
                  <w:sz w:val="24"/>
                  <w:szCs w:val="24"/>
                </w:rPr>
                <w:delText>7</w:delText>
              </w:r>
            </w:del>
            <w:r w:rsidR="00A671F5" w:rsidRPr="0090278A">
              <w:rPr>
                <w:rFonts w:ascii="Times New Roman" w:hAnsi="Times New Roman"/>
                <w:sz w:val="24"/>
                <w:szCs w:val="24"/>
              </w:rPr>
              <w:t>.</w:t>
            </w:r>
          </w:p>
        </w:tc>
        <w:tc>
          <w:tcPr>
            <w:tcW w:w="6104" w:type="dxa"/>
          </w:tcPr>
          <w:p w14:paraId="338795BD" w14:textId="4C303A0A" w:rsidR="00A671F5" w:rsidRPr="00F63375" w:rsidRDefault="00A671F5" w:rsidP="00A671F5">
            <w:pPr>
              <w:spacing w:after="0" w:line="240" w:lineRule="auto"/>
              <w:rPr>
                <w:rFonts w:ascii="Times New Roman" w:hAnsi="Times New Roman"/>
                <w:sz w:val="24"/>
                <w:szCs w:val="24"/>
              </w:rPr>
            </w:pPr>
            <w:r w:rsidRPr="00F63375">
              <w:rPr>
                <w:rFonts w:ascii="Times New Roman" w:hAnsi="Times New Roman"/>
                <w:sz w:val="24"/>
                <w:szCs w:val="24"/>
              </w:rPr>
              <w:t>Устройство натяжное ЫБМ3.740.069</w:t>
            </w:r>
          </w:p>
        </w:tc>
        <w:tc>
          <w:tcPr>
            <w:tcW w:w="1268" w:type="dxa"/>
          </w:tcPr>
          <w:p w14:paraId="73883D9D" w14:textId="14668607" w:rsidR="00A671F5" w:rsidRPr="0090278A" w:rsidRDefault="00A671F5" w:rsidP="00A671F5">
            <w:pPr>
              <w:spacing w:after="0" w:line="240" w:lineRule="auto"/>
              <w:jc w:val="center"/>
              <w:rPr>
                <w:rFonts w:ascii="Times New Roman" w:eastAsia="Times New Roman" w:hAnsi="Times New Roman"/>
                <w:sz w:val="24"/>
                <w:szCs w:val="24"/>
              </w:rPr>
            </w:pPr>
            <w:r w:rsidRPr="0090278A">
              <w:rPr>
                <w:rFonts w:ascii="Times New Roman" w:eastAsia="Times New Roman" w:hAnsi="Times New Roman"/>
                <w:sz w:val="24"/>
                <w:szCs w:val="24"/>
              </w:rPr>
              <w:t xml:space="preserve">1 </w:t>
            </w:r>
          </w:p>
        </w:tc>
        <w:tc>
          <w:tcPr>
            <w:tcW w:w="1408" w:type="dxa"/>
          </w:tcPr>
          <w:p w14:paraId="4CB09497" w14:textId="0B8A3C21" w:rsidR="00A671F5" w:rsidRPr="0090278A" w:rsidRDefault="00A671F5" w:rsidP="00A671F5">
            <w:pPr>
              <w:spacing w:after="0" w:line="240" w:lineRule="auto"/>
              <w:jc w:val="center"/>
              <w:rPr>
                <w:rFonts w:ascii="Times New Roman" w:eastAsia="Times New Roman" w:hAnsi="Times New Roman"/>
                <w:sz w:val="24"/>
                <w:szCs w:val="24"/>
              </w:rPr>
            </w:pPr>
            <w:r w:rsidRPr="0090278A">
              <w:rPr>
                <w:rFonts w:ascii="Times New Roman" w:eastAsia="Times New Roman" w:hAnsi="Times New Roman"/>
                <w:sz w:val="24"/>
                <w:szCs w:val="24"/>
              </w:rPr>
              <w:t>шт.</w:t>
            </w:r>
          </w:p>
        </w:tc>
      </w:tr>
      <w:tr w:rsidR="00A671F5" w14:paraId="0BDA5B06" w14:textId="77777777" w:rsidTr="004503EA">
        <w:trPr>
          <w:trHeight w:val="330"/>
        </w:trPr>
        <w:tc>
          <w:tcPr>
            <w:tcW w:w="566" w:type="dxa"/>
          </w:tcPr>
          <w:p w14:paraId="39B613DB" w14:textId="3BCED966" w:rsidR="00A671F5" w:rsidRPr="0090278A" w:rsidRDefault="00D44B16" w:rsidP="00F63375">
            <w:pPr>
              <w:spacing w:after="0" w:line="240" w:lineRule="auto"/>
              <w:jc w:val="center"/>
              <w:rPr>
                <w:rFonts w:ascii="Times New Roman" w:hAnsi="Times New Roman"/>
                <w:sz w:val="24"/>
                <w:szCs w:val="24"/>
              </w:rPr>
            </w:pPr>
            <w:ins w:id="6" w:author="Носенко Татьяна Ермолаевна" w:date="2020-08-28T12:44:00Z">
              <w:r>
                <w:rPr>
                  <w:rFonts w:ascii="Times New Roman" w:hAnsi="Times New Roman"/>
                  <w:sz w:val="24"/>
                  <w:szCs w:val="24"/>
                  <w:lang w:val="en-US"/>
                </w:rPr>
                <w:t>7</w:t>
              </w:r>
            </w:ins>
            <w:del w:id="7" w:author="Носенко Татьяна Ермолаевна" w:date="2020-08-28T12:44:00Z">
              <w:r w:rsidR="00A671F5" w:rsidRPr="0090278A" w:rsidDel="00D44B16">
                <w:rPr>
                  <w:rFonts w:ascii="Times New Roman" w:hAnsi="Times New Roman"/>
                  <w:sz w:val="24"/>
                  <w:szCs w:val="24"/>
                </w:rPr>
                <w:delText>8</w:delText>
              </w:r>
            </w:del>
            <w:r w:rsidR="00A671F5" w:rsidRPr="0090278A">
              <w:rPr>
                <w:rFonts w:ascii="Times New Roman" w:hAnsi="Times New Roman"/>
                <w:sz w:val="24"/>
                <w:szCs w:val="24"/>
              </w:rPr>
              <w:t>.</w:t>
            </w:r>
          </w:p>
        </w:tc>
        <w:tc>
          <w:tcPr>
            <w:tcW w:w="6104" w:type="dxa"/>
          </w:tcPr>
          <w:p w14:paraId="19248DC1" w14:textId="062270D9" w:rsidR="00A671F5" w:rsidRPr="00F63375" w:rsidRDefault="00A671F5" w:rsidP="00A671F5">
            <w:pPr>
              <w:spacing w:after="0" w:line="240" w:lineRule="auto"/>
              <w:rPr>
                <w:rFonts w:ascii="Times New Roman" w:hAnsi="Times New Roman"/>
                <w:sz w:val="24"/>
                <w:szCs w:val="24"/>
              </w:rPr>
            </w:pPr>
            <w:r w:rsidRPr="00F63375">
              <w:rPr>
                <w:rFonts w:ascii="Times New Roman" w:hAnsi="Times New Roman"/>
                <w:sz w:val="24"/>
                <w:szCs w:val="24"/>
              </w:rPr>
              <w:t>Стол ЫБМ4.135.419</w:t>
            </w:r>
          </w:p>
        </w:tc>
        <w:tc>
          <w:tcPr>
            <w:tcW w:w="1268" w:type="dxa"/>
          </w:tcPr>
          <w:p w14:paraId="2A5EECBF" w14:textId="3C3081A7" w:rsidR="00A671F5" w:rsidRPr="0090278A" w:rsidRDefault="00A671F5" w:rsidP="00A671F5">
            <w:pPr>
              <w:spacing w:after="0" w:line="240" w:lineRule="auto"/>
              <w:jc w:val="center"/>
              <w:rPr>
                <w:rFonts w:ascii="Times New Roman" w:eastAsia="Times New Roman" w:hAnsi="Times New Roman"/>
                <w:sz w:val="24"/>
                <w:szCs w:val="24"/>
              </w:rPr>
            </w:pPr>
            <w:r w:rsidRPr="0090278A">
              <w:rPr>
                <w:rFonts w:ascii="Times New Roman" w:eastAsia="Times New Roman" w:hAnsi="Times New Roman"/>
                <w:sz w:val="24"/>
                <w:szCs w:val="24"/>
              </w:rPr>
              <w:t xml:space="preserve">1 </w:t>
            </w:r>
          </w:p>
        </w:tc>
        <w:tc>
          <w:tcPr>
            <w:tcW w:w="1408" w:type="dxa"/>
          </w:tcPr>
          <w:p w14:paraId="16AD27BE" w14:textId="5131817F" w:rsidR="00A671F5" w:rsidRPr="0090278A" w:rsidRDefault="00A671F5" w:rsidP="00A671F5">
            <w:pPr>
              <w:spacing w:after="0" w:line="240" w:lineRule="auto"/>
              <w:jc w:val="center"/>
              <w:rPr>
                <w:rFonts w:ascii="Times New Roman" w:eastAsia="Times New Roman" w:hAnsi="Times New Roman"/>
                <w:sz w:val="24"/>
                <w:szCs w:val="24"/>
              </w:rPr>
            </w:pPr>
            <w:r w:rsidRPr="0090278A">
              <w:rPr>
                <w:rFonts w:ascii="Times New Roman" w:eastAsia="Times New Roman" w:hAnsi="Times New Roman"/>
                <w:sz w:val="24"/>
                <w:szCs w:val="24"/>
              </w:rPr>
              <w:t>шт.</w:t>
            </w:r>
          </w:p>
        </w:tc>
      </w:tr>
    </w:tbl>
    <w:p w14:paraId="5DEE5EFA" w14:textId="77777777" w:rsidR="001910F7" w:rsidRDefault="0003307D" w:rsidP="006D67DA">
      <w:pPr>
        <w:spacing w:after="0" w:line="240" w:lineRule="auto"/>
        <w:ind w:firstLine="708"/>
        <w:jc w:val="both"/>
        <w:rPr>
          <w:rFonts w:ascii="Times New Roman" w:hAnsi="Times New Roman"/>
          <w:b/>
          <w:bCs/>
          <w:sz w:val="24"/>
          <w:szCs w:val="24"/>
          <w:lang w:eastAsia="ru-RU"/>
        </w:rPr>
      </w:pPr>
    </w:p>
    <w:p w14:paraId="1CBE7F34" w14:textId="77777777" w:rsidR="007F1219" w:rsidRPr="00A532E8" w:rsidRDefault="00156641" w:rsidP="006D67DA">
      <w:pPr>
        <w:spacing w:after="0" w:line="240" w:lineRule="auto"/>
        <w:ind w:firstLine="708"/>
        <w:jc w:val="both"/>
        <w:rPr>
          <w:rFonts w:ascii="Times New Roman" w:hAnsi="Times New Roman"/>
          <w:sz w:val="24"/>
          <w:szCs w:val="24"/>
        </w:rPr>
      </w:pPr>
      <w:r>
        <w:rPr>
          <w:rFonts w:ascii="Times New Roman" w:hAnsi="Times New Roman"/>
          <w:b/>
          <w:bCs/>
          <w:sz w:val="24"/>
          <w:szCs w:val="24"/>
          <w:lang w:eastAsia="ru-RU"/>
        </w:rPr>
        <w:t>Место п</w:t>
      </w:r>
      <w:r w:rsidRPr="00A532E8">
        <w:rPr>
          <w:rFonts w:ascii="Times New Roman" w:hAnsi="Times New Roman"/>
          <w:b/>
          <w:bCs/>
          <w:sz w:val="24"/>
          <w:szCs w:val="24"/>
          <w:lang w:eastAsia="ru-RU"/>
        </w:rPr>
        <w:t>оставки товара:</w:t>
      </w:r>
      <w:r w:rsidRPr="00A532E8">
        <w:rPr>
          <w:rFonts w:ascii="Times New Roman" w:hAnsi="Times New Roman"/>
          <w:sz w:val="24"/>
          <w:szCs w:val="24"/>
        </w:rPr>
        <w:t xml:space="preserve"> город Москва, Средняя </w:t>
      </w:r>
      <w:proofErr w:type="spellStart"/>
      <w:r w:rsidRPr="00A532E8">
        <w:rPr>
          <w:rFonts w:ascii="Times New Roman" w:hAnsi="Times New Roman"/>
          <w:sz w:val="24"/>
          <w:szCs w:val="24"/>
        </w:rPr>
        <w:t>Калитниковская</w:t>
      </w:r>
      <w:proofErr w:type="spellEnd"/>
      <w:r w:rsidRPr="00A532E8">
        <w:rPr>
          <w:rFonts w:ascii="Times New Roman" w:hAnsi="Times New Roman"/>
          <w:sz w:val="24"/>
          <w:szCs w:val="24"/>
        </w:rPr>
        <w:t xml:space="preserve"> улица, д.32, стр.1.</w:t>
      </w:r>
    </w:p>
    <w:p w14:paraId="5322B453" w14:textId="77777777" w:rsidR="007F1219" w:rsidRPr="00A532E8" w:rsidRDefault="00156641" w:rsidP="007F1219">
      <w:pPr>
        <w:spacing w:after="0" w:line="240" w:lineRule="auto"/>
        <w:ind w:firstLine="709"/>
        <w:jc w:val="both"/>
        <w:rPr>
          <w:rFonts w:ascii="Times New Roman" w:hAnsi="Times New Roman"/>
          <w:sz w:val="24"/>
          <w:szCs w:val="24"/>
        </w:rPr>
      </w:pPr>
      <w:r>
        <w:rPr>
          <w:rFonts w:ascii="Times New Roman" w:hAnsi="Times New Roman"/>
          <w:sz w:val="24"/>
          <w:szCs w:val="24"/>
        </w:rPr>
        <w:t>П</w:t>
      </w:r>
      <w:r w:rsidRPr="00A532E8">
        <w:rPr>
          <w:rFonts w:ascii="Times New Roman" w:hAnsi="Times New Roman"/>
          <w:sz w:val="24"/>
          <w:szCs w:val="24"/>
        </w:rPr>
        <w:t>оставка по рабочим дням: понедельник-четверг с 8.30 до 16.00 час по МСК, пятница с 8.30 до 13.00. Перерыв на обед с 12.00 до 12.30 час по МСК.</w:t>
      </w:r>
    </w:p>
    <w:p w14:paraId="756CA419" w14:textId="77777777" w:rsidR="007F1219" w:rsidRPr="00A532E8" w:rsidRDefault="00156641" w:rsidP="007F1219">
      <w:pPr>
        <w:spacing w:after="0" w:line="240" w:lineRule="auto"/>
        <w:ind w:firstLine="709"/>
        <w:jc w:val="both"/>
        <w:rPr>
          <w:rFonts w:ascii="Times New Roman" w:hAnsi="Times New Roman"/>
          <w:sz w:val="24"/>
          <w:szCs w:val="24"/>
          <w:lang w:eastAsia="ru-RU"/>
        </w:rPr>
      </w:pPr>
      <w:r w:rsidRPr="00A532E8">
        <w:rPr>
          <w:rFonts w:ascii="Times New Roman" w:hAnsi="Times New Roman"/>
          <w:sz w:val="24"/>
          <w:szCs w:val="24"/>
          <w:lang w:eastAsia="ru-RU"/>
        </w:rPr>
        <w:t>На поставляемый товар оформляется товарная накладная ТОРГ-12</w:t>
      </w:r>
      <w:r w:rsidRPr="007F1219">
        <w:rPr>
          <w:rFonts w:ascii="Times New Roman" w:hAnsi="Times New Roman"/>
          <w:sz w:val="24"/>
          <w:szCs w:val="24"/>
          <w:lang w:eastAsia="ru-RU"/>
        </w:rPr>
        <w:t xml:space="preserve"> (</w:t>
      </w:r>
      <w:r>
        <w:rPr>
          <w:rFonts w:ascii="Times New Roman" w:hAnsi="Times New Roman"/>
          <w:sz w:val="24"/>
          <w:szCs w:val="24"/>
          <w:lang w:eastAsia="ru-RU"/>
        </w:rPr>
        <w:t>или УПД)</w:t>
      </w:r>
      <w:r w:rsidRPr="00A532E8">
        <w:rPr>
          <w:rFonts w:ascii="Times New Roman" w:hAnsi="Times New Roman"/>
          <w:sz w:val="24"/>
          <w:szCs w:val="24"/>
          <w:lang w:eastAsia="ru-RU"/>
        </w:rPr>
        <w:t xml:space="preserve">, в которой указывается полное наименование товара, количество, единица измерения, цена за единицу, общая сумма товара.  </w:t>
      </w:r>
    </w:p>
    <w:p w14:paraId="63E04C04" w14:textId="345C11F1" w:rsidR="007F1219" w:rsidRPr="00A532E8" w:rsidRDefault="00156641" w:rsidP="007F1219">
      <w:pPr>
        <w:spacing w:after="0" w:line="240" w:lineRule="auto"/>
        <w:ind w:firstLine="709"/>
        <w:jc w:val="both"/>
        <w:rPr>
          <w:rFonts w:ascii="Times New Roman" w:hAnsi="Times New Roman"/>
          <w:sz w:val="24"/>
          <w:szCs w:val="24"/>
          <w:lang w:eastAsia="ru-RU"/>
        </w:rPr>
      </w:pPr>
      <w:r w:rsidRPr="00A532E8">
        <w:rPr>
          <w:rFonts w:ascii="Times New Roman" w:hAnsi="Times New Roman"/>
          <w:b/>
          <w:bCs/>
          <w:sz w:val="24"/>
          <w:szCs w:val="24"/>
          <w:lang w:eastAsia="ru-RU"/>
        </w:rPr>
        <w:t xml:space="preserve">Сроки поставки товара: </w:t>
      </w:r>
      <w:r w:rsidR="00CE41EB">
        <w:rPr>
          <w:rFonts w:ascii="Times New Roman" w:hAnsi="Times New Roman"/>
          <w:bCs/>
          <w:sz w:val="24"/>
          <w:szCs w:val="24"/>
          <w:lang w:eastAsia="ru-RU"/>
        </w:rPr>
        <w:t>е</w:t>
      </w:r>
      <w:r w:rsidRPr="007F1219">
        <w:rPr>
          <w:rFonts w:ascii="Times New Roman" w:hAnsi="Times New Roman"/>
          <w:bCs/>
          <w:sz w:val="24"/>
          <w:szCs w:val="24"/>
          <w:lang w:eastAsia="ru-RU"/>
        </w:rPr>
        <w:t>диновременно,</w:t>
      </w:r>
      <w:r w:rsidR="00CE41EB">
        <w:rPr>
          <w:rFonts w:ascii="Times New Roman" w:hAnsi="Times New Roman"/>
          <w:bCs/>
          <w:sz w:val="24"/>
          <w:szCs w:val="24"/>
          <w:lang w:eastAsia="ru-RU"/>
        </w:rPr>
        <w:t xml:space="preserve"> в течение</w:t>
      </w:r>
      <w:r>
        <w:rPr>
          <w:rFonts w:ascii="Times New Roman" w:hAnsi="Times New Roman"/>
          <w:b/>
          <w:bCs/>
          <w:sz w:val="24"/>
          <w:szCs w:val="24"/>
          <w:lang w:eastAsia="ru-RU"/>
        </w:rPr>
        <w:t xml:space="preserve"> </w:t>
      </w:r>
      <w:r w:rsidR="00F02331">
        <w:rPr>
          <w:rFonts w:ascii="Times New Roman" w:hAnsi="Times New Roman"/>
          <w:bCs/>
          <w:sz w:val="24"/>
          <w:szCs w:val="24"/>
          <w:lang w:eastAsia="ru-RU"/>
        </w:rPr>
        <w:t>30</w:t>
      </w:r>
      <w:r w:rsidRPr="00A532E8">
        <w:rPr>
          <w:rFonts w:ascii="Times New Roman" w:hAnsi="Times New Roman"/>
          <w:sz w:val="24"/>
          <w:szCs w:val="24"/>
        </w:rPr>
        <w:t xml:space="preserve"> (</w:t>
      </w:r>
      <w:r w:rsidR="00F02331">
        <w:rPr>
          <w:rFonts w:ascii="Times New Roman" w:hAnsi="Times New Roman"/>
          <w:sz w:val="24"/>
          <w:szCs w:val="24"/>
        </w:rPr>
        <w:t>три</w:t>
      </w:r>
      <w:r>
        <w:rPr>
          <w:rFonts w:ascii="Times New Roman" w:hAnsi="Times New Roman"/>
          <w:sz w:val="24"/>
          <w:szCs w:val="24"/>
        </w:rPr>
        <w:t>дцать</w:t>
      </w:r>
      <w:r w:rsidR="00526308" w:rsidRPr="00526308">
        <w:rPr>
          <w:rFonts w:ascii="Times New Roman" w:hAnsi="Times New Roman"/>
          <w:sz w:val="24"/>
          <w:szCs w:val="24"/>
        </w:rPr>
        <w:t xml:space="preserve"> пять</w:t>
      </w:r>
      <w:r w:rsidRPr="00A532E8">
        <w:rPr>
          <w:rFonts w:ascii="Times New Roman" w:hAnsi="Times New Roman"/>
          <w:sz w:val="24"/>
          <w:szCs w:val="24"/>
        </w:rPr>
        <w:t xml:space="preserve">) рабочих дней с </w:t>
      </w:r>
      <w:r w:rsidR="00CE41EB" w:rsidRPr="00CE41EB">
        <w:rPr>
          <w:rFonts w:ascii="Times New Roman" w:hAnsi="Times New Roman"/>
          <w:sz w:val="24"/>
          <w:szCs w:val="24"/>
        </w:rPr>
        <w:t>даты</w:t>
      </w:r>
      <w:r w:rsidR="00CE41EB" w:rsidRPr="00CE41EB" w:rsidDel="00CE41EB">
        <w:rPr>
          <w:rFonts w:ascii="Times New Roman" w:hAnsi="Times New Roman"/>
          <w:sz w:val="24"/>
          <w:szCs w:val="24"/>
        </w:rPr>
        <w:t xml:space="preserve"> </w:t>
      </w:r>
      <w:r w:rsidRPr="00A532E8">
        <w:rPr>
          <w:rFonts w:ascii="Times New Roman" w:hAnsi="Times New Roman"/>
          <w:sz w:val="24"/>
          <w:szCs w:val="24"/>
        </w:rPr>
        <w:t xml:space="preserve">заключения </w:t>
      </w:r>
      <w:r>
        <w:rPr>
          <w:rFonts w:ascii="Times New Roman" w:hAnsi="Times New Roman"/>
          <w:sz w:val="24"/>
          <w:szCs w:val="24"/>
        </w:rPr>
        <w:t>договора</w:t>
      </w:r>
      <w:r w:rsidRPr="00A532E8">
        <w:rPr>
          <w:rFonts w:ascii="Times New Roman" w:hAnsi="Times New Roman"/>
          <w:sz w:val="24"/>
          <w:szCs w:val="24"/>
        </w:rPr>
        <w:t>.</w:t>
      </w:r>
    </w:p>
    <w:p w14:paraId="2ED115E3" w14:textId="77777777" w:rsidR="007F1219" w:rsidRPr="00A532E8" w:rsidRDefault="00156641" w:rsidP="007F1219">
      <w:pPr>
        <w:spacing w:after="0" w:line="240" w:lineRule="auto"/>
        <w:ind w:firstLine="709"/>
        <w:jc w:val="both"/>
        <w:rPr>
          <w:rFonts w:ascii="Times New Roman" w:hAnsi="Times New Roman"/>
          <w:sz w:val="24"/>
          <w:szCs w:val="24"/>
          <w:lang w:eastAsia="ru-RU"/>
        </w:rPr>
      </w:pPr>
      <w:r w:rsidRPr="00A532E8">
        <w:rPr>
          <w:rFonts w:ascii="Times New Roman" w:hAnsi="Times New Roman"/>
          <w:sz w:val="24"/>
          <w:szCs w:val="24"/>
          <w:lang w:eastAsia="ru-RU"/>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2641768A" w14:textId="77777777" w:rsidR="007F1219" w:rsidRDefault="00156641" w:rsidP="007F1219">
      <w:pPr>
        <w:spacing w:after="0" w:line="240" w:lineRule="auto"/>
        <w:ind w:firstLine="709"/>
        <w:jc w:val="both"/>
        <w:rPr>
          <w:rFonts w:ascii="Times New Roman" w:eastAsia="Times New Roman" w:hAnsi="Times New Roman" w:cs="Times New Roman"/>
          <w:sz w:val="24"/>
          <w:szCs w:val="24"/>
          <w:lang w:eastAsia="ru-RU"/>
        </w:rPr>
      </w:pPr>
      <w:r w:rsidRPr="00A532E8">
        <w:rPr>
          <w:rFonts w:ascii="Times New Roman" w:eastAsia="Times New Roman" w:hAnsi="Times New Roman" w:cs="Times New Roman"/>
          <w:b/>
          <w:sz w:val="24"/>
          <w:szCs w:val="24"/>
          <w:lang w:eastAsia="ru-RU"/>
        </w:rPr>
        <w:t>Требования к гарантийному сроку товара:</w:t>
      </w:r>
      <w:r w:rsidR="00CE41EB" w:rsidRPr="00CE41EB">
        <w:rPr>
          <w:rFonts w:ascii="Times New Roman" w:eastAsia="Times New Roman" w:hAnsi="Times New Roman" w:cs="Times New Roman"/>
          <w:sz w:val="24"/>
          <w:szCs w:val="24"/>
          <w:lang w:eastAsia="ru-RU"/>
        </w:rPr>
        <w:t xml:space="preserve"> </w:t>
      </w:r>
      <w:r w:rsidR="00CE41EB" w:rsidRPr="00BD22B9">
        <w:rPr>
          <w:rFonts w:ascii="Times New Roman" w:eastAsia="Times New Roman" w:hAnsi="Times New Roman" w:cs="Times New Roman"/>
          <w:sz w:val="24"/>
          <w:szCs w:val="24"/>
          <w:lang w:eastAsia="ru-RU"/>
        </w:rPr>
        <w:t>гарантийный срок на поставляемый товар предоставляется на срок, предусмотренный заводом изготовителем, но не менее</w:t>
      </w:r>
      <w:r w:rsidRPr="00A532E8">
        <w:rPr>
          <w:rFonts w:ascii="Times New Roman" w:eastAsia="Times New Roman" w:hAnsi="Times New Roman" w:cs="Times New Roman"/>
          <w:sz w:val="24"/>
          <w:szCs w:val="24"/>
          <w:lang w:eastAsia="ru-RU"/>
        </w:rPr>
        <w:t xml:space="preserve"> 12 (двенадцать) месяцев </w:t>
      </w:r>
      <w:r w:rsidRPr="00BF5765">
        <w:rPr>
          <w:rFonts w:ascii="Times New Roman" w:eastAsia="Times New Roman" w:hAnsi="Times New Roman" w:cs="Times New Roman"/>
          <w:sz w:val="24"/>
          <w:szCs w:val="24"/>
          <w:lang w:eastAsia="ru-RU"/>
        </w:rPr>
        <w:t>с даты подписания</w:t>
      </w:r>
      <w:r>
        <w:rPr>
          <w:rFonts w:ascii="Times New Roman" w:eastAsia="Times New Roman" w:hAnsi="Times New Roman" w:cs="Times New Roman"/>
          <w:sz w:val="24"/>
          <w:szCs w:val="24"/>
          <w:lang w:eastAsia="ru-RU"/>
        </w:rPr>
        <w:t xml:space="preserve"> Покупателем</w:t>
      </w:r>
      <w:r w:rsidRPr="00BF5765">
        <w:rPr>
          <w:rFonts w:ascii="Times New Roman" w:eastAsia="Times New Roman" w:hAnsi="Times New Roman" w:cs="Times New Roman"/>
          <w:sz w:val="24"/>
          <w:szCs w:val="24"/>
          <w:lang w:eastAsia="ru-RU"/>
        </w:rPr>
        <w:t xml:space="preserve"> товарной накладной (или УПД). </w:t>
      </w:r>
    </w:p>
    <w:p w14:paraId="386D5424" w14:textId="644BCD95" w:rsidR="007F1219" w:rsidRPr="00A532E8" w:rsidRDefault="00156641" w:rsidP="007F1219">
      <w:pPr>
        <w:spacing w:after="0" w:line="240" w:lineRule="auto"/>
        <w:ind w:firstLine="709"/>
        <w:jc w:val="both"/>
        <w:rPr>
          <w:rFonts w:ascii="Times New Roman" w:eastAsia="Times New Roman" w:hAnsi="Times New Roman" w:cs="Times New Roman"/>
          <w:sz w:val="24"/>
          <w:szCs w:val="24"/>
          <w:highlight w:val="yellow"/>
          <w:lang w:eastAsia="ru-RU"/>
        </w:rPr>
      </w:pPr>
      <w:r w:rsidRPr="00A532E8">
        <w:rPr>
          <w:rFonts w:ascii="Times New Roman" w:eastAsia="Times New Roman" w:hAnsi="Times New Roman" w:cs="Times New Roman"/>
          <w:b/>
          <w:sz w:val="24"/>
          <w:szCs w:val="24"/>
          <w:lang w:eastAsia="ru-RU"/>
        </w:rPr>
        <w:t>Требования к гарантийному обслуживанию товара:</w:t>
      </w:r>
      <w:r w:rsidRPr="00A532E8">
        <w:rPr>
          <w:rFonts w:ascii="Times New Roman" w:eastAsia="Times New Roman" w:hAnsi="Times New Roman" w:cs="Times New Roman"/>
          <w:sz w:val="24"/>
          <w:szCs w:val="24"/>
          <w:lang w:eastAsia="ru-RU"/>
        </w:rPr>
        <w:t xml:space="preserve"> </w:t>
      </w:r>
      <w:r w:rsidR="00CE41EB" w:rsidRPr="00CE41EB">
        <w:rPr>
          <w:rFonts w:ascii="Times New Roman" w:eastAsia="Times New Roman" w:hAnsi="Times New Roman" w:cs="Times New Roman"/>
          <w:sz w:val="24"/>
          <w:szCs w:val="24"/>
          <w:lang w:eastAsia="ru-RU"/>
        </w:rPr>
        <w:t>требования не установлены</w:t>
      </w:r>
      <w:r w:rsidR="00DC3254">
        <w:rPr>
          <w:rFonts w:ascii="Times New Roman" w:eastAsia="Times New Roman" w:hAnsi="Times New Roman" w:cs="Times New Roman"/>
          <w:sz w:val="24"/>
          <w:szCs w:val="24"/>
          <w:lang w:eastAsia="ru-RU"/>
        </w:rPr>
        <w:t>.</w:t>
      </w:r>
    </w:p>
    <w:p w14:paraId="5541B1E8" w14:textId="77777777" w:rsidR="007F1219" w:rsidRPr="00A532E8" w:rsidRDefault="00156641" w:rsidP="007F1219">
      <w:pPr>
        <w:spacing w:after="0" w:line="240" w:lineRule="auto"/>
        <w:ind w:firstLine="709"/>
        <w:jc w:val="both"/>
        <w:rPr>
          <w:rFonts w:ascii="Times New Roman" w:eastAsia="Times New Roman" w:hAnsi="Times New Roman" w:cs="Times New Roman"/>
          <w:sz w:val="24"/>
          <w:szCs w:val="24"/>
          <w:lang w:eastAsia="ru-RU"/>
        </w:rPr>
      </w:pPr>
      <w:r w:rsidRPr="00A532E8">
        <w:rPr>
          <w:rFonts w:ascii="Times New Roman" w:eastAsia="Times New Roman" w:hAnsi="Times New Roman" w:cs="Times New Roman"/>
          <w:b/>
          <w:sz w:val="24"/>
          <w:szCs w:val="24"/>
          <w:lang w:eastAsia="ru-RU"/>
        </w:rPr>
        <w:t>Требования к расходам на эксплуатацию товара:</w:t>
      </w:r>
      <w:r w:rsidRPr="00A532E8">
        <w:rPr>
          <w:rFonts w:ascii="Times New Roman" w:eastAsia="Times New Roman" w:hAnsi="Times New Roman" w:cs="Times New Roman"/>
          <w:sz w:val="24"/>
          <w:szCs w:val="24"/>
          <w:lang w:eastAsia="ru-RU"/>
        </w:rPr>
        <w:t xml:space="preserve"> требования не установлены.</w:t>
      </w:r>
    </w:p>
    <w:p w14:paraId="54530066" w14:textId="77777777" w:rsidR="007F1219" w:rsidRPr="00A532E8" w:rsidRDefault="00156641" w:rsidP="007F1219">
      <w:pPr>
        <w:spacing w:after="0" w:line="240" w:lineRule="auto"/>
        <w:ind w:firstLine="709"/>
        <w:jc w:val="both"/>
        <w:rPr>
          <w:rFonts w:ascii="Times New Roman" w:eastAsia="Times New Roman" w:hAnsi="Times New Roman" w:cs="Times New Roman"/>
          <w:sz w:val="24"/>
          <w:szCs w:val="24"/>
          <w:lang w:eastAsia="ru-RU"/>
        </w:rPr>
      </w:pPr>
      <w:r w:rsidRPr="00A532E8">
        <w:rPr>
          <w:rFonts w:ascii="Times New Roman" w:eastAsia="Times New Roman" w:hAnsi="Times New Roman" w:cs="Times New Roman"/>
          <w:b/>
          <w:sz w:val="24"/>
          <w:szCs w:val="24"/>
          <w:lang w:eastAsia="ru-RU"/>
        </w:rPr>
        <w:t>Требования к обязательности осуществления монтажа и наладки товара:</w:t>
      </w:r>
      <w:r w:rsidRPr="00A532E8">
        <w:rPr>
          <w:rFonts w:ascii="Times New Roman" w:eastAsia="Times New Roman" w:hAnsi="Times New Roman" w:cs="Times New Roman"/>
          <w:sz w:val="24"/>
          <w:szCs w:val="24"/>
          <w:lang w:eastAsia="ru-RU"/>
        </w:rPr>
        <w:t xml:space="preserve"> требования не установлены.</w:t>
      </w:r>
    </w:p>
    <w:p w14:paraId="0F433135" w14:textId="77777777" w:rsidR="007F1219" w:rsidRPr="00A532E8" w:rsidRDefault="00156641" w:rsidP="007F1219">
      <w:pPr>
        <w:spacing w:after="0" w:line="240" w:lineRule="auto"/>
        <w:ind w:firstLine="709"/>
        <w:jc w:val="both"/>
        <w:rPr>
          <w:rFonts w:ascii="Times New Roman" w:eastAsia="Times New Roman" w:hAnsi="Times New Roman" w:cs="Times New Roman"/>
          <w:sz w:val="24"/>
          <w:szCs w:val="24"/>
          <w:lang w:eastAsia="ru-RU"/>
        </w:rPr>
      </w:pPr>
      <w:r w:rsidRPr="00A532E8">
        <w:rPr>
          <w:rFonts w:ascii="Times New Roman" w:eastAsia="Times New Roman" w:hAnsi="Times New Roman" w:cs="Times New Roman"/>
          <w:b/>
          <w:sz w:val="24"/>
          <w:szCs w:val="24"/>
          <w:lang w:eastAsia="ru-RU"/>
        </w:rPr>
        <w:t>Требования к обучению лиц, осуществляющих использование и обслуживание товара:</w:t>
      </w:r>
      <w:r w:rsidRPr="00A532E8">
        <w:rPr>
          <w:rFonts w:ascii="Times New Roman" w:hAnsi="Times New Roman" w:cs="Times New Roman"/>
          <w:b/>
          <w:bCs/>
          <w:iCs/>
          <w:sz w:val="24"/>
          <w:szCs w:val="24"/>
        </w:rPr>
        <w:t xml:space="preserve"> </w:t>
      </w:r>
      <w:r w:rsidRPr="00A532E8">
        <w:rPr>
          <w:rFonts w:ascii="Times New Roman" w:eastAsia="Times New Roman" w:hAnsi="Times New Roman" w:cs="Times New Roman"/>
          <w:sz w:val="24"/>
          <w:szCs w:val="24"/>
          <w:lang w:eastAsia="ru-RU"/>
        </w:rPr>
        <w:t>требования не установлены.</w:t>
      </w:r>
    </w:p>
    <w:p w14:paraId="1FC3842A" w14:textId="77777777" w:rsidR="007F1219" w:rsidRDefault="0003307D" w:rsidP="007F1219">
      <w:pPr>
        <w:spacing w:line="240" w:lineRule="auto"/>
        <w:rPr>
          <w:sz w:val="24"/>
          <w:szCs w:val="24"/>
        </w:rPr>
        <w:sectPr w:rsidR="007F1219">
          <w:pgSz w:w="11906" w:h="16838"/>
          <w:pgMar w:top="1134" w:right="850" w:bottom="1134" w:left="1701" w:header="708" w:footer="708" w:gutter="0"/>
          <w:cols w:space="708"/>
          <w:docGrid w:linePitch="360"/>
        </w:sectPr>
      </w:pPr>
    </w:p>
    <w:p w14:paraId="2AB204CB" w14:textId="77777777" w:rsidR="007F1219" w:rsidRDefault="00156641" w:rsidP="007F1219">
      <w:pPr>
        <w:spacing w:after="120" w:line="240" w:lineRule="auto"/>
        <w:jc w:val="right"/>
        <w:rPr>
          <w:rFonts w:ascii="Times New Roman" w:hAnsi="Times New Roman" w:cs="Times New Roman"/>
          <w:bCs/>
          <w:iCs/>
          <w:sz w:val="24"/>
          <w:szCs w:val="24"/>
        </w:rPr>
      </w:pPr>
      <w:r w:rsidRPr="00D92951">
        <w:rPr>
          <w:rFonts w:ascii="Times New Roman" w:hAnsi="Times New Roman" w:cs="Times New Roman"/>
          <w:bCs/>
          <w:iCs/>
          <w:sz w:val="24"/>
          <w:szCs w:val="24"/>
        </w:rPr>
        <w:lastRenderedPageBreak/>
        <w:t xml:space="preserve">Приложение </w:t>
      </w:r>
      <w:r>
        <w:rPr>
          <w:rFonts w:ascii="Times New Roman" w:hAnsi="Times New Roman" w:cs="Times New Roman"/>
          <w:bCs/>
          <w:iCs/>
          <w:sz w:val="24"/>
          <w:szCs w:val="24"/>
        </w:rPr>
        <w:t>№</w:t>
      </w:r>
      <w:r w:rsidRPr="00D92951">
        <w:rPr>
          <w:rFonts w:ascii="Times New Roman" w:hAnsi="Times New Roman" w:cs="Times New Roman"/>
          <w:bCs/>
          <w:iCs/>
          <w:sz w:val="24"/>
          <w:szCs w:val="24"/>
        </w:rPr>
        <w:t>1</w:t>
      </w:r>
    </w:p>
    <w:p w14:paraId="0A6EA8CE" w14:textId="77777777" w:rsidR="002F771D" w:rsidRPr="00D92951" w:rsidRDefault="00156641" w:rsidP="007F1219">
      <w:pPr>
        <w:spacing w:after="120" w:line="240" w:lineRule="auto"/>
        <w:jc w:val="right"/>
        <w:rPr>
          <w:rFonts w:ascii="Times New Roman" w:hAnsi="Times New Roman" w:cs="Times New Roman"/>
          <w:bCs/>
          <w:iCs/>
          <w:sz w:val="24"/>
          <w:szCs w:val="24"/>
        </w:rPr>
      </w:pPr>
      <w:r>
        <w:rPr>
          <w:rFonts w:ascii="Times New Roman" w:hAnsi="Times New Roman" w:cs="Times New Roman"/>
          <w:bCs/>
          <w:iCs/>
          <w:sz w:val="24"/>
          <w:szCs w:val="24"/>
        </w:rPr>
        <w:t>к Техническому заданию</w:t>
      </w:r>
    </w:p>
    <w:p w14:paraId="524E9E22" w14:textId="49407744" w:rsidR="007F1219" w:rsidRDefault="00156641" w:rsidP="00C961F4">
      <w:pPr>
        <w:spacing w:after="120" w:line="240" w:lineRule="auto"/>
        <w:jc w:val="center"/>
        <w:rPr>
          <w:rFonts w:ascii="Times New Roman" w:hAnsi="Times New Roman" w:cs="Times New Roman"/>
          <w:b/>
          <w:bCs/>
          <w:iCs/>
          <w:sz w:val="28"/>
          <w:szCs w:val="32"/>
        </w:rPr>
      </w:pPr>
      <w:r w:rsidRPr="00905C24">
        <w:rPr>
          <w:rFonts w:ascii="Times New Roman" w:hAnsi="Times New Roman" w:cs="Times New Roman"/>
          <w:b/>
          <w:bCs/>
          <w:iCs/>
          <w:sz w:val="28"/>
          <w:szCs w:val="32"/>
        </w:rPr>
        <w:t>Функциональные, технические и качественные характеристики, эксплуатационные х</w:t>
      </w:r>
      <w:r>
        <w:rPr>
          <w:rFonts w:ascii="Times New Roman" w:hAnsi="Times New Roman" w:cs="Times New Roman"/>
          <w:b/>
          <w:bCs/>
          <w:iCs/>
          <w:sz w:val="28"/>
          <w:szCs w:val="32"/>
        </w:rPr>
        <w:t>арактеристики товара</w:t>
      </w:r>
    </w:p>
    <w:p w14:paraId="492C4372" w14:textId="77777777" w:rsidR="00266489" w:rsidRDefault="00266489" w:rsidP="00C961F4">
      <w:pPr>
        <w:spacing w:after="120" w:line="240" w:lineRule="auto"/>
        <w:jc w:val="center"/>
        <w:rPr>
          <w:rFonts w:ascii="Times New Roman" w:hAnsi="Times New Roman" w:cs="Times New Roman"/>
          <w:b/>
          <w:bCs/>
          <w:iCs/>
          <w:sz w:val="28"/>
          <w:szCs w:val="32"/>
        </w:rPr>
      </w:pPr>
    </w:p>
    <w:tbl>
      <w:tblPr>
        <w:tblStyle w:val="42"/>
        <w:tblpPr w:leftFromText="180" w:rightFromText="180" w:vertAnchor="text" w:horzAnchor="margin" w:tblpXSpec="center" w:tblpY="339"/>
        <w:tblOverlap w:val="never"/>
        <w:tblW w:w="5313" w:type="pct"/>
        <w:tblLayout w:type="fixed"/>
        <w:tblLook w:val="04A0" w:firstRow="1" w:lastRow="0" w:firstColumn="1" w:lastColumn="0" w:noHBand="0" w:noVBand="1"/>
      </w:tblPr>
      <w:tblGrid>
        <w:gridCol w:w="561"/>
        <w:gridCol w:w="1561"/>
        <w:gridCol w:w="1277"/>
        <w:gridCol w:w="2133"/>
        <w:gridCol w:w="1700"/>
        <w:gridCol w:w="995"/>
        <w:gridCol w:w="707"/>
        <w:gridCol w:w="995"/>
      </w:tblGrid>
      <w:tr w:rsidR="009E61F0" w14:paraId="039921AE" w14:textId="77777777" w:rsidTr="00E60C4D">
        <w:trPr>
          <w:trHeight w:val="328"/>
        </w:trPr>
        <w:tc>
          <w:tcPr>
            <w:tcW w:w="283" w:type="pct"/>
            <w:vMerge w:val="restart"/>
            <w:vAlign w:val="center"/>
          </w:tcPr>
          <w:p w14:paraId="2D155A24" w14:textId="77777777" w:rsidR="00C961F4" w:rsidRPr="00BD22B9" w:rsidRDefault="00156641" w:rsidP="00361468">
            <w:pPr>
              <w:spacing w:after="0"/>
              <w:ind w:left="-255" w:firstLine="255"/>
              <w:jc w:val="center"/>
              <w:rPr>
                <w:rFonts w:ascii="Times New Roman" w:hAnsi="Times New Roman"/>
                <w:b/>
                <w:sz w:val="18"/>
                <w:szCs w:val="18"/>
              </w:rPr>
            </w:pPr>
            <w:r w:rsidRPr="00BD22B9">
              <w:rPr>
                <w:rFonts w:ascii="Times New Roman" w:hAnsi="Times New Roman"/>
                <w:b/>
                <w:sz w:val="18"/>
                <w:szCs w:val="18"/>
              </w:rPr>
              <w:t>№</w:t>
            </w:r>
          </w:p>
          <w:p w14:paraId="272FDE1D" w14:textId="77777777" w:rsidR="00C961F4" w:rsidRPr="00BD22B9" w:rsidRDefault="00156641" w:rsidP="00361468">
            <w:pPr>
              <w:spacing w:after="0"/>
              <w:jc w:val="center"/>
              <w:rPr>
                <w:rFonts w:ascii="Times New Roman" w:hAnsi="Times New Roman"/>
                <w:b/>
                <w:sz w:val="18"/>
                <w:szCs w:val="18"/>
              </w:rPr>
            </w:pPr>
            <w:r w:rsidRPr="00BD22B9">
              <w:rPr>
                <w:rFonts w:ascii="Times New Roman" w:hAnsi="Times New Roman"/>
                <w:b/>
                <w:sz w:val="18"/>
                <w:szCs w:val="18"/>
              </w:rPr>
              <w:t>п/п</w:t>
            </w:r>
          </w:p>
        </w:tc>
        <w:tc>
          <w:tcPr>
            <w:tcW w:w="786" w:type="pct"/>
            <w:vMerge w:val="restart"/>
            <w:vAlign w:val="center"/>
          </w:tcPr>
          <w:p w14:paraId="7268B980" w14:textId="77777777" w:rsidR="00C961F4" w:rsidRPr="00BD22B9" w:rsidRDefault="00156641" w:rsidP="00361468">
            <w:pPr>
              <w:spacing w:after="0"/>
              <w:jc w:val="center"/>
              <w:rPr>
                <w:rFonts w:ascii="Times New Roman" w:hAnsi="Times New Roman"/>
                <w:b/>
                <w:sz w:val="18"/>
                <w:szCs w:val="18"/>
              </w:rPr>
            </w:pPr>
            <w:r w:rsidRPr="00BD22B9">
              <w:rPr>
                <w:rFonts w:ascii="Times New Roman" w:hAnsi="Times New Roman"/>
                <w:b/>
                <w:sz w:val="18"/>
                <w:szCs w:val="18"/>
              </w:rPr>
              <w:t>Наименование товара</w:t>
            </w:r>
          </w:p>
        </w:tc>
        <w:tc>
          <w:tcPr>
            <w:tcW w:w="643" w:type="pct"/>
            <w:vMerge w:val="restart"/>
          </w:tcPr>
          <w:p w14:paraId="36A161D4" w14:textId="77777777" w:rsidR="00C961F4" w:rsidRPr="00BD22B9" w:rsidRDefault="00156641" w:rsidP="00361468">
            <w:pPr>
              <w:spacing w:after="0"/>
              <w:jc w:val="center"/>
              <w:rPr>
                <w:rFonts w:ascii="Times New Roman" w:hAnsi="Times New Roman"/>
                <w:b/>
                <w:sz w:val="18"/>
                <w:szCs w:val="18"/>
              </w:rPr>
            </w:pPr>
            <w:r w:rsidRPr="00BD22B9">
              <w:rPr>
                <w:rFonts w:ascii="Times New Roman" w:eastAsia="Times New Roman" w:hAnsi="Times New Roman"/>
                <w:b/>
                <w:bCs/>
                <w:sz w:val="18"/>
                <w:szCs w:val="18"/>
              </w:rPr>
              <w:t xml:space="preserve">Указание на товарный знак (его словесное обозначение), знак обслуживания, фирменное </w:t>
            </w:r>
            <w:r w:rsidRPr="00BD22B9">
              <w:rPr>
                <w:rFonts w:ascii="Times New Roman" w:hAnsi="Times New Roman"/>
                <w:b/>
                <w:color w:val="000000"/>
                <w:sz w:val="18"/>
                <w:szCs w:val="18"/>
                <w:lang w:bidi="ru-RU"/>
              </w:rPr>
              <w:t>наименование</w:t>
            </w:r>
            <w:r w:rsidRPr="00BD22B9">
              <w:rPr>
                <w:rFonts w:ascii="Times New Roman" w:eastAsia="Times New Roman" w:hAnsi="Times New Roman"/>
                <w:b/>
                <w:bCs/>
                <w:sz w:val="18"/>
                <w:szCs w:val="18"/>
              </w:rPr>
              <w:t>, патенты (при наличии), полезные модели, промышленные образцы, наименование страны происхождения товара</w:t>
            </w:r>
          </w:p>
        </w:tc>
        <w:tc>
          <w:tcPr>
            <w:tcW w:w="3288" w:type="pct"/>
            <w:gridSpan w:val="5"/>
            <w:vAlign w:val="center"/>
          </w:tcPr>
          <w:p w14:paraId="6832E571" w14:textId="02956B77" w:rsidR="00C961F4" w:rsidRPr="00BD22B9" w:rsidRDefault="00156641" w:rsidP="00361468">
            <w:pPr>
              <w:spacing w:after="0"/>
              <w:jc w:val="center"/>
              <w:rPr>
                <w:rFonts w:ascii="Times New Roman" w:hAnsi="Times New Roman"/>
                <w:b/>
                <w:sz w:val="18"/>
                <w:szCs w:val="18"/>
              </w:rPr>
            </w:pPr>
            <w:r w:rsidRPr="00BD22B9">
              <w:rPr>
                <w:rFonts w:ascii="Times New Roman" w:hAnsi="Times New Roman"/>
                <w:b/>
                <w:sz w:val="18"/>
                <w:szCs w:val="18"/>
              </w:rPr>
              <w:t xml:space="preserve">Функциональные, технические и качественные характеристики </w:t>
            </w:r>
            <w:r w:rsidR="00361468">
              <w:rPr>
                <w:rFonts w:ascii="Times New Roman" w:hAnsi="Times New Roman"/>
                <w:b/>
                <w:sz w:val="18"/>
                <w:szCs w:val="18"/>
              </w:rPr>
              <w:t xml:space="preserve">               </w:t>
            </w:r>
            <w:r w:rsidRPr="00BD22B9">
              <w:rPr>
                <w:rFonts w:ascii="Times New Roman" w:hAnsi="Times New Roman"/>
                <w:b/>
                <w:sz w:val="18"/>
                <w:szCs w:val="18"/>
              </w:rPr>
              <w:t>конструкции</w:t>
            </w:r>
          </w:p>
        </w:tc>
      </w:tr>
      <w:tr w:rsidR="00361468" w14:paraId="63E011CC" w14:textId="77777777" w:rsidTr="00E60C4D">
        <w:trPr>
          <w:trHeight w:val="841"/>
        </w:trPr>
        <w:tc>
          <w:tcPr>
            <w:tcW w:w="283" w:type="pct"/>
            <w:vMerge/>
            <w:vAlign w:val="center"/>
          </w:tcPr>
          <w:p w14:paraId="24ADCCD4" w14:textId="77777777" w:rsidR="00C961F4" w:rsidRPr="00BD22B9" w:rsidRDefault="0003307D" w:rsidP="00361468">
            <w:pPr>
              <w:spacing w:after="0"/>
              <w:jc w:val="center"/>
              <w:rPr>
                <w:rFonts w:ascii="Times New Roman" w:hAnsi="Times New Roman"/>
                <w:b/>
                <w:sz w:val="18"/>
                <w:szCs w:val="18"/>
              </w:rPr>
            </w:pPr>
          </w:p>
        </w:tc>
        <w:tc>
          <w:tcPr>
            <w:tcW w:w="786" w:type="pct"/>
            <w:vMerge/>
            <w:vAlign w:val="center"/>
          </w:tcPr>
          <w:p w14:paraId="3A97B8D5" w14:textId="77777777" w:rsidR="00C961F4" w:rsidRPr="00BD22B9" w:rsidRDefault="0003307D" w:rsidP="00361468">
            <w:pPr>
              <w:spacing w:after="0"/>
              <w:jc w:val="center"/>
              <w:rPr>
                <w:rFonts w:ascii="Times New Roman" w:hAnsi="Times New Roman"/>
                <w:b/>
                <w:sz w:val="18"/>
                <w:szCs w:val="18"/>
              </w:rPr>
            </w:pPr>
          </w:p>
        </w:tc>
        <w:tc>
          <w:tcPr>
            <w:tcW w:w="643" w:type="pct"/>
            <w:vMerge/>
          </w:tcPr>
          <w:p w14:paraId="699A98B8" w14:textId="77777777" w:rsidR="00C961F4" w:rsidRPr="00BD22B9" w:rsidRDefault="0003307D" w:rsidP="00361468">
            <w:pPr>
              <w:spacing w:after="0"/>
              <w:ind w:right="1165"/>
              <w:jc w:val="center"/>
              <w:rPr>
                <w:rFonts w:ascii="Times New Roman" w:hAnsi="Times New Roman"/>
                <w:b/>
                <w:sz w:val="18"/>
                <w:szCs w:val="18"/>
              </w:rPr>
            </w:pPr>
          </w:p>
        </w:tc>
        <w:tc>
          <w:tcPr>
            <w:tcW w:w="1074" w:type="pct"/>
            <w:vAlign w:val="center"/>
          </w:tcPr>
          <w:p w14:paraId="6AE1C6C6" w14:textId="77777777" w:rsidR="00C961F4" w:rsidRPr="00BD22B9" w:rsidRDefault="00156641" w:rsidP="00361468">
            <w:pPr>
              <w:spacing w:after="0"/>
              <w:jc w:val="center"/>
              <w:rPr>
                <w:rFonts w:ascii="Times New Roman" w:hAnsi="Times New Roman"/>
                <w:b/>
                <w:sz w:val="18"/>
                <w:szCs w:val="18"/>
              </w:rPr>
            </w:pPr>
            <w:r w:rsidRPr="00BD22B9">
              <w:rPr>
                <w:rFonts w:ascii="Times New Roman" w:hAnsi="Times New Roman"/>
                <w:b/>
                <w:sz w:val="18"/>
                <w:szCs w:val="18"/>
              </w:rPr>
              <w:t>Требуемый параметр</w:t>
            </w:r>
          </w:p>
        </w:tc>
        <w:tc>
          <w:tcPr>
            <w:tcW w:w="856" w:type="pct"/>
            <w:vAlign w:val="center"/>
          </w:tcPr>
          <w:p w14:paraId="72938466" w14:textId="77777777" w:rsidR="00C961F4" w:rsidRPr="00BD22B9" w:rsidRDefault="00156641" w:rsidP="00361468">
            <w:pPr>
              <w:spacing w:after="0"/>
              <w:jc w:val="center"/>
              <w:rPr>
                <w:rFonts w:ascii="Times New Roman" w:hAnsi="Times New Roman"/>
                <w:b/>
                <w:sz w:val="18"/>
                <w:szCs w:val="18"/>
              </w:rPr>
            </w:pPr>
            <w:r w:rsidRPr="00BD22B9">
              <w:rPr>
                <w:rFonts w:ascii="Times New Roman" w:hAnsi="Times New Roman"/>
                <w:b/>
                <w:sz w:val="18"/>
                <w:szCs w:val="18"/>
              </w:rPr>
              <w:t>Требуемое значение параметра</w:t>
            </w:r>
          </w:p>
        </w:tc>
        <w:tc>
          <w:tcPr>
            <w:tcW w:w="501" w:type="pct"/>
            <w:vAlign w:val="center"/>
          </w:tcPr>
          <w:p w14:paraId="204B419B" w14:textId="77777777" w:rsidR="00C961F4" w:rsidRPr="00BD22B9" w:rsidRDefault="00156641" w:rsidP="00361468">
            <w:pPr>
              <w:spacing w:after="0"/>
              <w:jc w:val="center"/>
              <w:rPr>
                <w:rFonts w:ascii="Times New Roman" w:hAnsi="Times New Roman"/>
                <w:b/>
                <w:sz w:val="18"/>
                <w:szCs w:val="18"/>
              </w:rPr>
            </w:pPr>
            <w:r w:rsidRPr="00BD22B9">
              <w:rPr>
                <w:rFonts w:ascii="Times New Roman" w:hAnsi="Times New Roman"/>
                <w:b/>
                <w:sz w:val="18"/>
                <w:szCs w:val="18"/>
              </w:rPr>
              <w:t>Значение параметр, предлагаемое участником</w:t>
            </w:r>
          </w:p>
        </w:tc>
        <w:tc>
          <w:tcPr>
            <w:tcW w:w="356" w:type="pct"/>
            <w:vAlign w:val="center"/>
          </w:tcPr>
          <w:p w14:paraId="0220973A" w14:textId="77777777" w:rsidR="00C961F4" w:rsidRPr="00BD22B9" w:rsidRDefault="00156641" w:rsidP="00361468">
            <w:pPr>
              <w:spacing w:after="0"/>
              <w:jc w:val="center"/>
              <w:rPr>
                <w:rFonts w:ascii="Times New Roman" w:hAnsi="Times New Roman"/>
                <w:b/>
                <w:sz w:val="18"/>
                <w:szCs w:val="18"/>
              </w:rPr>
            </w:pPr>
            <w:r w:rsidRPr="00BD22B9">
              <w:rPr>
                <w:rFonts w:ascii="Times New Roman" w:hAnsi="Times New Roman"/>
                <w:b/>
                <w:sz w:val="18"/>
                <w:szCs w:val="18"/>
              </w:rPr>
              <w:t>Единица измерения параметра</w:t>
            </w:r>
          </w:p>
        </w:tc>
        <w:tc>
          <w:tcPr>
            <w:tcW w:w="501" w:type="pct"/>
          </w:tcPr>
          <w:p w14:paraId="37563D39" w14:textId="77777777" w:rsidR="00C961F4" w:rsidRPr="00BD22B9" w:rsidRDefault="0003307D" w:rsidP="00361468">
            <w:pPr>
              <w:spacing w:after="0"/>
              <w:jc w:val="center"/>
              <w:rPr>
                <w:rFonts w:ascii="Times New Roman" w:eastAsia="Times New Roman" w:hAnsi="Times New Roman"/>
                <w:b/>
                <w:bCs/>
                <w:sz w:val="18"/>
                <w:szCs w:val="18"/>
              </w:rPr>
            </w:pPr>
          </w:p>
          <w:p w14:paraId="0277938C" w14:textId="77777777" w:rsidR="00C961F4" w:rsidRPr="00BD22B9" w:rsidRDefault="0003307D" w:rsidP="00361468">
            <w:pPr>
              <w:spacing w:after="0"/>
              <w:jc w:val="center"/>
              <w:rPr>
                <w:rFonts w:ascii="Times New Roman" w:eastAsia="Times New Roman" w:hAnsi="Times New Roman"/>
                <w:b/>
                <w:bCs/>
                <w:sz w:val="18"/>
                <w:szCs w:val="18"/>
              </w:rPr>
            </w:pPr>
          </w:p>
          <w:p w14:paraId="40641230" w14:textId="77777777" w:rsidR="00C961F4" w:rsidRPr="00BD22B9" w:rsidRDefault="0003307D" w:rsidP="00361468">
            <w:pPr>
              <w:spacing w:after="0"/>
              <w:jc w:val="center"/>
              <w:rPr>
                <w:rFonts w:ascii="Times New Roman" w:eastAsia="Times New Roman" w:hAnsi="Times New Roman"/>
                <w:b/>
                <w:bCs/>
                <w:sz w:val="18"/>
                <w:szCs w:val="18"/>
              </w:rPr>
            </w:pPr>
          </w:p>
          <w:p w14:paraId="5A1A9B59" w14:textId="77777777" w:rsidR="00C961F4" w:rsidRPr="00BD22B9" w:rsidRDefault="0003307D" w:rsidP="00361468">
            <w:pPr>
              <w:spacing w:after="0"/>
              <w:jc w:val="center"/>
              <w:rPr>
                <w:rFonts w:ascii="Times New Roman" w:eastAsia="Times New Roman" w:hAnsi="Times New Roman"/>
                <w:b/>
                <w:bCs/>
                <w:sz w:val="18"/>
                <w:szCs w:val="18"/>
              </w:rPr>
            </w:pPr>
          </w:p>
          <w:p w14:paraId="49C682FE" w14:textId="77777777" w:rsidR="00C961F4" w:rsidRPr="00BD22B9" w:rsidRDefault="0003307D" w:rsidP="00361468">
            <w:pPr>
              <w:spacing w:after="0"/>
              <w:jc w:val="center"/>
              <w:rPr>
                <w:rFonts w:ascii="Times New Roman" w:eastAsia="Times New Roman" w:hAnsi="Times New Roman"/>
                <w:b/>
                <w:bCs/>
                <w:sz w:val="18"/>
                <w:szCs w:val="18"/>
              </w:rPr>
            </w:pPr>
          </w:p>
          <w:p w14:paraId="5F9C260F" w14:textId="77777777" w:rsidR="00C961F4" w:rsidRPr="00BD22B9" w:rsidRDefault="0003307D" w:rsidP="00361468">
            <w:pPr>
              <w:spacing w:after="0"/>
              <w:jc w:val="center"/>
              <w:rPr>
                <w:rFonts w:ascii="Times New Roman" w:eastAsia="Times New Roman" w:hAnsi="Times New Roman"/>
                <w:b/>
                <w:bCs/>
                <w:sz w:val="18"/>
                <w:szCs w:val="18"/>
              </w:rPr>
            </w:pPr>
          </w:p>
          <w:p w14:paraId="046CFAD9" w14:textId="77777777" w:rsidR="00C961F4" w:rsidRPr="00BD22B9" w:rsidRDefault="00156641" w:rsidP="00361468">
            <w:pPr>
              <w:spacing w:after="0"/>
              <w:jc w:val="center"/>
              <w:rPr>
                <w:rFonts w:ascii="Times New Roman" w:hAnsi="Times New Roman"/>
                <w:b/>
                <w:sz w:val="18"/>
                <w:szCs w:val="18"/>
              </w:rPr>
            </w:pPr>
            <w:r w:rsidRPr="00BD22B9">
              <w:rPr>
                <w:rFonts w:ascii="Times New Roman" w:eastAsia="Times New Roman" w:hAnsi="Times New Roman"/>
                <w:b/>
                <w:bCs/>
                <w:sz w:val="18"/>
                <w:szCs w:val="18"/>
              </w:rPr>
              <w:t>Сведения о сертификации</w:t>
            </w:r>
          </w:p>
        </w:tc>
      </w:tr>
      <w:tr w:rsidR="00361468" w14:paraId="3E2324CB" w14:textId="77777777" w:rsidTr="00E60C4D">
        <w:trPr>
          <w:trHeight w:hRule="exact" w:val="815"/>
        </w:trPr>
        <w:tc>
          <w:tcPr>
            <w:tcW w:w="283" w:type="pct"/>
            <w:vMerge w:val="restart"/>
            <w:shd w:val="clear" w:color="auto" w:fill="auto"/>
            <w:vAlign w:val="center"/>
          </w:tcPr>
          <w:p w14:paraId="2617BD71" w14:textId="77777777" w:rsidR="0090278A" w:rsidRPr="00F63375" w:rsidRDefault="0090278A" w:rsidP="00361468">
            <w:pPr>
              <w:spacing w:after="0"/>
              <w:jc w:val="center"/>
              <w:rPr>
                <w:rFonts w:ascii="Times New Roman" w:hAnsi="Times New Roman"/>
                <w:sz w:val="18"/>
                <w:szCs w:val="18"/>
              </w:rPr>
            </w:pPr>
            <w:r w:rsidRPr="00F63375">
              <w:rPr>
                <w:rFonts w:ascii="Times New Roman" w:hAnsi="Times New Roman"/>
                <w:sz w:val="18"/>
                <w:szCs w:val="18"/>
              </w:rPr>
              <w:t>1.</w:t>
            </w:r>
          </w:p>
        </w:tc>
        <w:tc>
          <w:tcPr>
            <w:tcW w:w="786" w:type="pct"/>
            <w:vMerge w:val="restart"/>
            <w:shd w:val="clear" w:color="auto" w:fill="auto"/>
          </w:tcPr>
          <w:p w14:paraId="107D7C18" w14:textId="77777777" w:rsidR="0090278A" w:rsidRPr="00F63375" w:rsidRDefault="0090278A" w:rsidP="00361468">
            <w:pPr>
              <w:spacing w:after="0"/>
              <w:jc w:val="center"/>
              <w:rPr>
                <w:rFonts w:ascii="Times New Roman" w:hAnsi="Times New Roman"/>
                <w:sz w:val="18"/>
                <w:szCs w:val="18"/>
              </w:rPr>
            </w:pPr>
            <w:r w:rsidRPr="00F63375">
              <w:rPr>
                <w:rFonts w:ascii="Times New Roman" w:hAnsi="Times New Roman"/>
                <w:sz w:val="18"/>
                <w:szCs w:val="18"/>
              </w:rPr>
              <w:t xml:space="preserve"> </w:t>
            </w:r>
          </w:p>
          <w:p w14:paraId="7887EEBE" w14:textId="77777777" w:rsidR="0090278A" w:rsidRPr="00F63375" w:rsidRDefault="0090278A" w:rsidP="00361468">
            <w:pPr>
              <w:spacing w:after="0"/>
              <w:jc w:val="center"/>
              <w:rPr>
                <w:rFonts w:ascii="Times New Roman" w:hAnsi="Times New Roman"/>
                <w:sz w:val="18"/>
                <w:szCs w:val="18"/>
              </w:rPr>
            </w:pPr>
          </w:p>
          <w:p w14:paraId="3166CBFD" w14:textId="77777777" w:rsidR="0090278A" w:rsidRPr="00F63375" w:rsidRDefault="0090278A" w:rsidP="00361468">
            <w:pPr>
              <w:spacing w:after="0"/>
              <w:jc w:val="center"/>
              <w:rPr>
                <w:rFonts w:ascii="Times New Roman" w:hAnsi="Times New Roman"/>
                <w:sz w:val="18"/>
                <w:szCs w:val="18"/>
              </w:rPr>
            </w:pPr>
          </w:p>
          <w:p w14:paraId="28297109" w14:textId="77777777" w:rsidR="0090278A" w:rsidRPr="00F63375" w:rsidRDefault="0090278A" w:rsidP="00361468">
            <w:pPr>
              <w:spacing w:after="0"/>
              <w:jc w:val="center"/>
              <w:rPr>
                <w:rFonts w:ascii="Times New Roman" w:hAnsi="Times New Roman"/>
                <w:sz w:val="18"/>
                <w:szCs w:val="18"/>
              </w:rPr>
            </w:pPr>
          </w:p>
          <w:p w14:paraId="78D6B9F5" w14:textId="77777777" w:rsidR="0090278A" w:rsidRPr="00F63375" w:rsidRDefault="0090278A" w:rsidP="00361468">
            <w:pPr>
              <w:spacing w:after="0"/>
              <w:jc w:val="center"/>
              <w:rPr>
                <w:rFonts w:ascii="Times New Roman" w:hAnsi="Times New Roman"/>
                <w:sz w:val="18"/>
                <w:szCs w:val="18"/>
              </w:rPr>
            </w:pPr>
          </w:p>
          <w:p w14:paraId="47C8C9A0" w14:textId="77777777" w:rsidR="0090278A" w:rsidRPr="00F63375" w:rsidRDefault="0090278A" w:rsidP="00361468">
            <w:pPr>
              <w:spacing w:after="0"/>
              <w:jc w:val="center"/>
              <w:rPr>
                <w:rFonts w:ascii="Times New Roman" w:hAnsi="Times New Roman"/>
                <w:sz w:val="18"/>
                <w:szCs w:val="18"/>
              </w:rPr>
            </w:pPr>
          </w:p>
          <w:p w14:paraId="7D2C01B4" w14:textId="77777777" w:rsidR="0090278A" w:rsidRPr="00F63375" w:rsidRDefault="0090278A" w:rsidP="00361468">
            <w:pPr>
              <w:spacing w:after="0"/>
              <w:jc w:val="center"/>
              <w:rPr>
                <w:rFonts w:ascii="Times New Roman" w:hAnsi="Times New Roman"/>
                <w:sz w:val="18"/>
                <w:szCs w:val="18"/>
              </w:rPr>
            </w:pPr>
          </w:p>
          <w:p w14:paraId="6A142089" w14:textId="77777777" w:rsidR="0090278A" w:rsidRPr="00F63375" w:rsidRDefault="0090278A" w:rsidP="00361468">
            <w:pPr>
              <w:spacing w:after="0"/>
              <w:jc w:val="center"/>
              <w:rPr>
                <w:rFonts w:ascii="Times New Roman" w:hAnsi="Times New Roman"/>
                <w:sz w:val="18"/>
                <w:szCs w:val="18"/>
              </w:rPr>
            </w:pPr>
          </w:p>
          <w:p w14:paraId="70C6E774" w14:textId="77777777" w:rsidR="0090278A" w:rsidRPr="00F63375" w:rsidRDefault="0090278A" w:rsidP="00361468">
            <w:pPr>
              <w:spacing w:after="0"/>
              <w:jc w:val="center"/>
              <w:rPr>
                <w:rFonts w:ascii="Times New Roman" w:hAnsi="Times New Roman"/>
                <w:sz w:val="18"/>
                <w:szCs w:val="18"/>
              </w:rPr>
            </w:pPr>
          </w:p>
          <w:p w14:paraId="2DB7F242" w14:textId="77777777" w:rsidR="00266489" w:rsidRDefault="00266489" w:rsidP="00F63375">
            <w:pPr>
              <w:spacing w:after="0"/>
              <w:jc w:val="center"/>
              <w:rPr>
                <w:rFonts w:ascii="Times New Roman" w:hAnsi="Times New Roman"/>
                <w:sz w:val="18"/>
                <w:szCs w:val="18"/>
              </w:rPr>
            </w:pPr>
          </w:p>
          <w:p w14:paraId="1223DF28" w14:textId="77777777" w:rsidR="00266489" w:rsidRDefault="00266489" w:rsidP="00F63375">
            <w:pPr>
              <w:spacing w:after="0"/>
              <w:jc w:val="center"/>
              <w:rPr>
                <w:rFonts w:ascii="Times New Roman" w:hAnsi="Times New Roman"/>
                <w:sz w:val="18"/>
                <w:szCs w:val="18"/>
              </w:rPr>
            </w:pPr>
          </w:p>
          <w:p w14:paraId="508FB0BA" w14:textId="77777777" w:rsidR="00266489" w:rsidRDefault="00266489" w:rsidP="00F63375">
            <w:pPr>
              <w:spacing w:after="0"/>
              <w:jc w:val="center"/>
              <w:rPr>
                <w:rFonts w:ascii="Times New Roman" w:hAnsi="Times New Roman"/>
                <w:sz w:val="18"/>
                <w:szCs w:val="18"/>
              </w:rPr>
            </w:pPr>
          </w:p>
          <w:p w14:paraId="2C525978" w14:textId="77777777" w:rsidR="00266489" w:rsidRDefault="00266489" w:rsidP="00F63375">
            <w:pPr>
              <w:spacing w:after="0"/>
              <w:jc w:val="center"/>
              <w:rPr>
                <w:rFonts w:ascii="Times New Roman" w:hAnsi="Times New Roman"/>
                <w:sz w:val="18"/>
                <w:szCs w:val="18"/>
              </w:rPr>
            </w:pPr>
          </w:p>
          <w:p w14:paraId="07E9FA66" w14:textId="77777777" w:rsidR="00266489" w:rsidRDefault="00266489" w:rsidP="00F63375">
            <w:pPr>
              <w:spacing w:after="0"/>
              <w:jc w:val="center"/>
              <w:rPr>
                <w:rFonts w:ascii="Times New Roman" w:hAnsi="Times New Roman"/>
                <w:sz w:val="18"/>
                <w:szCs w:val="18"/>
              </w:rPr>
            </w:pPr>
          </w:p>
          <w:p w14:paraId="77CB54F7" w14:textId="5D3B200C" w:rsidR="0090278A" w:rsidRPr="00F63375" w:rsidRDefault="0090278A" w:rsidP="00F63375">
            <w:pPr>
              <w:spacing w:after="0"/>
              <w:jc w:val="center"/>
              <w:rPr>
                <w:rFonts w:ascii="Times New Roman" w:hAnsi="Times New Roman"/>
                <w:sz w:val="18"/>
                <w:szCs w:val="18"/>
              </w:rPr>
            </w:pPr>
            <w:r w:rsidRPr="00F63375">
              <w:rPr>
                <w:rFonts w:ascii="Times New Roman" w:hAnsi="Times New Roman"/>
                <w:sz w:val="18"/>
                <w:szCs w:val="18"/>
              </w:rPr>
              <w:t>Станок</w:t>
            </w:r>
            <w:r w:rsidR="0024084E" w:rsidRPr="007F4FB0">
              <w:rPr>
                <w:rFonts w:ascii="Times New Roman" w:hAnsi="Times New Roman"/>
                <w:sz w:val="18"/>
                <w:szCs w:val="18"/>
              </w:rPr>
              <w:t xml:space="preserve"> </w:t>
            </w:r>
            <w:r w:rsidRPr="00F63375">
              <w:rPr>
                <w:rFonts w:ascii="Times New Roman" w:hAnsi="Times New Roman"/>
                <w:sz w:val="18"/>
                <w:szCs w:val="18"/>
              </w:rPr>
              <w:t xml:space="preserve"> </w:t>
            </w:r>
            <w:r w:rsidR="00361468" w:rsidRPr="007F4FB0">
              <w:rPr>
                <w:rFonts w:ascii="Times New Roman" w:hAnsi="Times New Roman"/>
                <w:sz w:val="18"/>
                <w:szCs w:val="18"/>
              </w:rPr>
              <w:t xml:space="preserve">   </w:t>
            </w:r>
            <w:r w:rsidRPr="00F63375">
              <w:rPr>
                <w:rFonts w:ascii="Times New Roman" w:hAnsi="Times New Roman"/>
                <w:sz w:val="18"/>
                <w:szCs w:val="18"/>
              </w:rPr>
              <w:t xml:space="preserve">намоточный модульный </w:t>
            </w:r>
          </w:p>
        </w:tc>
        <w:tc>
          <w:tcPr>
            <w:tcW w:w="643" w:type="pct"/>
            <w:vMerge w:val="restart"/>
            <w:shd w:val="clear" w:color="auto" w:fill="auto"/>
          </w:tcPr>
          <w:p w14:paraId="4E877B6B" w14:textId="77777777" w:rsidR="0090278A" w:rsidRPr="00F63375" w:rsidRDefault="0090278A" w:rsidP="00361468">
            <w:pPr>
              <w:spacing w:after="0"/>
              <w:ind w:right="1165"/>
              <w:jc w:val="center"/>
              <w:rPr>
                <w:rFonts w:ascii="Times New Roman" w:hAnsi="Times New Roman"/>
                <w:sz w:val="18"/>
                <w:szCs w:val="18"/>
              </w:rPr>
            </w:pPr>
          </w:p>
        </w:tc>
        <w:tc>
          <w:tcPr>
            <w:tcW w:w="1074" w:type="pct"/>
            <w:shd w:val="clear" w:color="auto" w:fill="auto"/>
            <w:vAlign w:val="center"/>
          </w:tcPr>
          <w:p w14:paraId="3E96A318" w14:textId="051A0AB3" w:rsidR="0090278A" w:rsidRPr="00F63375" w:rsidRDefault="003F5FD8" w:rsidP="00361468">
            <w:pPr>
              <w:spacing w:after="0"/>
              <w:jc w:val="center"/>
              <w:rPr>
                <w:rFonts w:ascii="Times New Roman" w:hAnsi="Times New Roman"/>
                <w:sz w:val="18"/>
                <w:szCs w:val="18"/>
              </w:rPr>
            </w:pPr>
            <w:r>
              <w:rPr>
                <w:rFonts w:ascii="Times New Roman" w:hAnsi="Times New Roman"/>
                <w:sz w:val="18"/>
                <w:szCs w:val="18"/>
              </w:rPr>
              <w:t>Назначение</w:t>
            </w:r>
          </w:p>
        </w:tc>
        <w:tc>
          <w:tcPr>
            <w:tcW w:w="856" w:type="pct"/>
            <w:shd w:val="clear" w:color="auto" w:fill="auto"/>
            <w:vAlign w:val="center"/>
          </w:tcPr>
          <w:p w14:paraId="33FBA6C9" w14:textId="5319352B" w:rsidR="0090278A" w:rsidRPr="00F63375" w:rsidRDefault="003F5FD8" w:rsidP="00361468">
            <w:pPr>
              <w:spacing w:after="0"/>
              <w:jc w:val="center"/>
              <w:rPr>
                <w:rFonts w:ascii="Times New Roman" w:hAnsi="Times New Roman"/>
                <w:sz w:val="18"/>
                <w:szCs w:val="18"/>
              </w:rPr>
            </w:pPr>
            <w:r>
              <w:rPr>
                <w:rFonts w:ascii="Times New Roman" w:hAnsi="Times New Roman"/>
                <w:sz w:val="18"/>
                <w:szCs w:val="18"/>
              </w:rPr>
              <w:t>Для открытой намотки электрических катушек</w:t>
            </w:r>
          </w:p>
        </w:tc>
        <w:tc>
          <w:tcPr>
            <w:tcW w:w="501" w:type="pct"/>
            <w:shd w:val="clear" w:color="auto" w:fill="auto"/>
            <w:vAlign w:val="center"/>
          </w:tcPr>
          <w:p w14:paraId="583A4968" w14:textId="77777777" w:rsidR="0090278A" w:rsidRPr="00F63375" w:rsidRDefault="0090278A" w:rsidP="00361468">
            <w:pPr>
              <w:spacing w:after="0"/>
              <w:jc w:val="center"/>
              <w:rPr>
                <w:rFonts w:ascii="Times New Roman" w:hAnsi="Times New Roman"/>
                <w:sz w:val="18"/>
                <w:szCs w:val="18"/>
              </w:rPr>
            </w:pPr>
          </w:p>
        </w:tc>
        <w:tc>
          <w:tcPr>
            <w:tcW w:w="356" w:type="pct"/>
            <w:shd w:val="clear" w:color="auto" w:fill="auto"/>
            <w:vAlign w:val="center"/>
          </w:tcPr>
          <w:p w14:paraId="4F1EF332" w14:textId="09198FAD" w:rsidR="0090278A" w:rsidRPr="00F63375" w:rsidRDefault="0090278A" w:rsidP="00361468">
            <w:pPr>
              <w:spacing w:after="0"/>
              <w:jc w:val="center"/>
              <w:rPr>
                <w:rFonts w:ascii="Times New Roman" w:hAnsi="Times New Roman"/>
                <w:sz w:val="18"/>
                <w:szCs w:val="18"/>
              </w:rPr>
            </w:pPr>
          </w:p>
        </w:tc>
        <w:tc>
          <w:tcPr>
            <w:tcW w:w="501" w:type="pct"/>
            <w:shd w:val="clear" w:color="auto" w:fill="auto"/>
            <w:vAlign w:val="center"/>
          </w:tcPr>
          <w:p w14:paraId="7164ABE3" w14:textId="77777777" w:rsidR="0090278A" w:rsidRPr="00E26200" w:rsidRDefault="0090278A" w:rsidP="00361468">
            <w:pPr>
              <w:spacing w:after="0"/>
              <w:jc w:val="center"/>
              <w:rPr>
                <w:rFonts w:ascii="Times New Roman" w:eastAsia="Times New Roman" w:hAnsi="Times New Roman"/>
                <w:bCs/>
              </w:rPr>
            </w:pPr>
          </w:p>
        </w:tc>
      </w:tr>
      <w:tr w:rsidR="003F5FD8" w14:paraId="0ED9BFEB" w14:textId="77777777" w:rsidTr="00E60C4D">
        <w:trPr>
          <w:trHeight w:hRule="exact" w:val="582"/>
        </w:trPr>
        <w:tc>
          <w:tcPr>
            <w:tcW w:w="283" w:type="pct"/>
            <w:vMerge/>
            <w:shd w:val="clear" w:color="auto" w:fill="auto"/>
            <w:vAlign w:val="center"/>
          </w:tcPr>
          <w:p w14:paraId="530BCF96" w14:textId="77777777" w:rsidR="003F5FD8" w:rsidRPr="00F63375" w:rsidRDefault="003F5FD8" w:rsidP="003F5FD8">
            <w:pPr>
              <w:spacing w:after="0"/>
              <w:jc w:val="center"/>
              <w:rPr>
                <w:rFonts w:ascii="Times New Roman" w:hAnsi="Times New Roman"/>
                <w:sz w:val="18"/>
                <w:szCs w:val="18"/>
              </w:rPr>
            </w:pPr>
          </w:p>
        </w:tc>
        <w:tc>
          <w:tcPr>
            <w:tcW w:w="786" w:type="pct"/>
            <w:vMerge/>
            <w:shd w:val="clear" w:color="auto" w:fill="auto"/>
          </w:tcPr>
          <w:p w14:paraId="07277E0B" w14:textId="77777777" w:rsidR="003F5FD8" w:rsidRPr="00F63375" w:rsidRDefault="003F5FD8" w:rsidP="003F5FD8">
            <w:pPr>
              <w:spacing w:after="0"/>
              <w:jc w:val="center"/>
              <w:rPr>
                <w:rFonts w:ascii="Times New Roman" w:hAnsi="Times New Roman"/>
                <w:sz w:val="18"/>
                <w:szCs w:val="18"/>
              </w:rPr>
            </w:pPr>
          </w:p>
        </w:tc>
        <w:tc>
          <w:tcPr>
            <w:tcW w:w="643" w:type="pct"/>
            <w:vMerge/>
            <w:shd w:val="clear" w:color="auto" w:fill="auto"/>
          </w:tcPr>
          <w:p w14:paraId="111B2997" w14:textId="77777777" w:rsidR="003F5FD8" w:rsidRPr="00F63375" w:rsidRDefault="003F5FD8" w:rsidP="003F5FD8">
            <w:pPr>
              <w:spacing w:after="0"/>
              <w:ind w:right="1165"/>
              <w:jc w:val="center"/>
              <w:rPr>
                <w:rFonts w:ascii="Times New Roman" w:hAnsi="Times New Roman"/>
                <w:sz w:val="18"/>
                <w:szCs w:val="18"/>
              </w:rPr>
            </w:pPr>
          </w:p>
        </w:tc>
        <w:tc>
          <w:tcPr>
            <w:tcW w:w="1074" w:type="pct"/>
            <w:shd w:val="clear" w:color="auto" w:fill="auto"/>
            <w:vAlign w:val="center"/>
          </w:tcPr>
          <w:p w14:paraId="5A17452B" w14:textId="2B8431AC" w:rsidR="003F5FD8" w:rsidRPr="00F63375" w:rsidRDefault="003F5FD8" w:rsidP="003F5FD8">
            <w:pPr>
              <w:spacing w:after="0"/>
              <w:jc w:val="center"/>
              <w:rPr>
                <w:rFonts w:ascii="Times New Roman" w:hAnsi="Times New Roman"/>
                <w:sz w:val="18"/>
                <w:szCs w:val="18"/>
              </w:rPr>
            </w:pPr>
            <w:r w:rsidRPr="00F63375">
              <w:rPr>
                <w:rFonts w:ascii="Times New Roman" w:hAnsi="Times New Roman"/>
                <w:sz w:val="18"/>
                <w:szCs w:val="18"/>
              </w:rPr>
              <w:t>Число шпинделей</w:t>
            </w:r>
            <w:r>
              <w:rPr>
                <w:rFonts w:ascii="Times New Roman" w:hAnsi="Times New Roman"/>
                <w:sz w:val="18"/>
                <w:szCs w:val="18"/>
              </w:rPr>
              <w:t xml:space="preserve"> (катушек)</w:t>
            </w:r>
          </w:p>
        </w:tc>
        <w:tc>
          <w:tcPr>
            <w:tcW w:w="856" w:type="pct"/>
            <w:shd w:val="clear" w:color="auto" w:fill="auto"/>
            <w:vAlign w:val="center"/>
          </w:tcPr>
          <w:p w14:paraId="49C56F1E" w14:textId="3F320F1F" w:rsidR="003F5FD8" w:rsidRPr="007F4FB0" w:rsidRDefault="003F5FD8" w:rsidP="003F5FD8">
            <w:pPr>
              <w:spacing w:after="0"/>
              <w:jc w:val="center"/>
              <w:rPr>
                <w:rFonts w:ascii="Times New Roman" w:hAnsi="Times New Roman"/>
                <w:sz w:val="18"/>
                <w:szCs w:val="18"/>
              </w:rPr>
            </w:pPr>
            <w:r w:rsidRPr="007F4FB0">
              <w:rPr>
                <w:rFonts w:ascii="Times New Roman" w:hAnsi="Times New Roman"/>
                <w:sz w:val="18"/>
                <w:szCs w:val="18"/>
              </w:rPr>
              <w:t>1</w:t>
            </w:r>
          </w:p>
        </w:tc>
        <w:tc>
          <w:tcPr>
            <w:tcW w:w="501" w:type="pct"/>
            <w:shd w:val="clear" w:color="auto" w:fill="auto"/>
            <w:vAlign w:val="center"/>
          </w:tcPr>
          <w:p w14:paraId="3644AC56" w14:textId="77777777" w:rsidR="003F5FD8" w:rsidRPr="00F63375" w:rsidRDefault="003F5FD8" w:rsidP="003F5FD8">
            <w:pPr>
              <w:spacing w:after="0"/>
              <w:jc w:val="center"/>
              <w:rPr>
                <w:rFonts w:ascii="Times New Roman" w:hAnsi="Times New Roman"/>
                <w:sz w:val="18"/>
                <w:szCs w:val="18"/>
              </w:rPr>
            </w:pPr>
          </w:p>
        </w:tc>
        <w:tc>
          <w:tcPr>
            <w:tcW w:w="356" w:type="pct"/>
            <w:shd w:val="clear" w:color="auto" w:fill="auto"/>
            <w:vAlign w:val="center"/>
          </w:tcPr>
          <w:p w14:paraId="0394424D" w14:textId="4E27FB4C" w:rsidR="003F5FD8" w:rsidRPr="007F4FB0" w:rsidRDefault="003F5FD8" w:rsidP="003F5FD8">
            <w:pPr>
              <w:spacing w:after="0"/>
              <w:jc w:val="center"/>
              <w:rPr>
                <w:rFonts w:ascii="Times New Roman" w:hAnsi="Times New Roman"/>
                <w:sz w:val="18"/>
                <w:szCs w:val="18"/>
              </w:rPr>
            </w:pPr>
            <w:r w:rsidRPr="007F4FB0">
              <w:rPr>
                <w:rFonts w:ascii="Times New Roman" w:hAnsi="Times New Roman"/>
                <w:sz w:val="18"/>
                <w:szCs w:val="18"/>
              </w:rPr>
              <w:t>шт.</w:t>
            </w:r>
          </w:p>
        </w:tc>
        <w:tc>
          <w:tcPr>
            <w:tcW w:w="501" w:type="pct"/>
            <w:shd w:val="clear" w:color="auto" w:fill="auto"/>
          </w:tcPr>
          <w:p w14:paraId="69C03C64" w14:textId="6EE07271" w:rsidR="003F5FD8" w:rsidRPr="00E26200" w:rsidRDefault="003F5FD8" w:rsidP="003F5FD8">
            <w:pPr>
              <w:spacing w:after="0"/>
              <w:jc w:val="center"/>
              <w:rPr>
                <w:rFonts w:ascii="Times New Roman" w:eastAsia="Times New Roman" w:hAnsi="Times New Roman"/>
                <w:bCs/>
              </w:rPr>
            </w:pPr>
          </w:p>
        </w:tc>
      </w:tr>
      <w:tr w:rsidR="00361468" w14:paraId="57AF282C" w14:textId="77777777" w:rsidTr="00E60C4D">
        <w:trPr>
          <w:trHeight w:hRule="exact" w:val="587"/>
        </w:trPr>
        <w:tc>
          <w:tcPr>
            <w:tcW w:w="283" w:type="pct"/>
            <w:vMerge/>
            <w:shd w:val="clear" w:color="auto" w:fill="auto"/>
            <w:vAlign w:val="center"/>
          </w:tcPr>
          <w:p w14:paraId="65474700" w14:textId="77777777" w:rsidR="0090278A" w:rsidRPr="00F63375" w:rsidRDefault="0090278A" w:rsidP="00361468">
            <w:pPr>
              <w:spacing w:after="0"/>
              <w:jc w:val="center"/>
              <w:rPr>
                <w:rFonts w:ascii="Times New Roman" w:hAnsi="Times New Roman"/>
                <w:sz w:val="18"/>
                <w:szCs w:val="18"/>
              </w:rPr>
            </w:pPr>
          </w:p>
        </w:tc>
        <w:tc>
          <w:tcPr>
            <w:tcW w:w="786" w:type="pct"/>
            <w:vMerge/>
            <w:shd w:val="clear" w:color="auto" w:fill="auto"/>
            <w:vAlign w:val="center"/>
          </w:tcPr>
          <w:p w14:paraId="7A7BC13C" w14:textId="77777777" w:rsidR="0090278A" w:rsidRPr="00F63375" w:rsidRDefault="0090278A" w:rsidP="00361468">
            <w:pPr>
              <w:spacing w:after="0"/>
              <w:jc w:val="center"/>
              <w:rPr>
                <w:rFonts w:ascii="Times New Roman" w:hAnsi="Times New Roman"/>
                <w:color w:val="000000"/>
                <w:sz w:val="18"/>
                <w:szCs w:val="18"/>
              </w:rPr>
            </w:pPr>
          </w:p>
        </w:tc>
        <w:tc>
          <w:tcPr>
            <w:tcW w:w="643" w:type="pct"/>
            <w:vMerge/>
            <w:shd w:val="clear" w:color="auto" w:fill="auto"/>
          </w:tcPr>
          <w:p w14:paraId="78B10CC2" w14:textId="77777777" w:rsidR="0090278A" w:rsidRPr="00F63375" w:rsidRDefault="0090278A" w:rsidP="00361468">
            <w:pPr>
              <w:spacing w:after="0"/>
              <w:ind w:right="1165"/>
              <w:jc w:val="center"/>
              <w:rPr>
                <w:rFonts w:ascii="Times New Roman" w:hAnsi="Times New Roman"/>
                <w:sz w:val="18"/>
                <w:szCs w:val="18"/>
              </w:rPr>
            </w:pPr>
          </w:p>
        </w:tc>
        <w:tc>
          <w:tcPr>
            <w:tcW w:w="1074" w:type="pct"/>
            <w:shd w:val="clear" w:color="auto" w:fill="auto"/>
            <w:vAlign w:val="center"/>
          </w:tcPr>
          <w:p w14:paraId="3B437952" w14:textId="74BCA9AF" w:rsidR="0090278A" w:rsidRPr="00F63375" w:rsidRDefault="0090278A" w:rsidP="00361468">
            <w:pPr>
              <w:spacing w:after="0"/>
              <w:jc w:val="center"/>
              <w:rPr>
                <w:rFonts w:ascii="Times New Roman" w:hAnsi="Times New Roman"/>
                <w:bCs/>
                <w:sz w:val="18"/>
                <w:szCs w:val="18"/>
              </w:rPr>
            </w:pPr>
            <w:r w:rsidRPr="00F63375">
              <w:rPr>
                <w:rFonts w:ascii="Times New Roman" w:hAnsi="Times New Roman"/>
                <w:sz w:val="18"/>
                <w:szCs w:val="18"/>
              </w:rPr>
              <w:t>Частота вращения шпинделя</w:t>
            </w:r>
          </w:p>
        </w:tc>
        <w:tc>
          <w:tcPr>
            <w:tcW w:w="856" w:type="pct"/>
            <w:shd w:val="clear" w:color="auto" w:fill="auto"/>
            <w:vAlign w:val="center"/>
          </w:tcPr>
          <w:p w14:paraId="26920898" w14:textId="53DFBD5D" w:rsidR="0090278A" w:rsidRPr="00F63375" w:rsidRDefault="00FE043B" w:rsidP="0014045F">
            <w:pPr>
              <w:spacing w:after="0"/>
              <w:jc w:val="center"/>
              <w:rPr>
                <w:rFonts w:ascii="Times New Roman" w:hAnsi="Times New Roman"/>
                <w:sz w:val="18"/>
                <w:szCs w:val="18"/>
              </w:rPr>
            </w:pPr>
            <w:r w:rsidRPr="007F4FB0">
              <w:rPr>
                <w:rFonts w:ascii="Times New Roman" w:hAnsi="Times New Roman"/>
                <w:sz w:val="18"/>
                <w:szCs w:val="18"/>
              </w:rPr>
              <w:t xml:space="preserve"> </w:t>
            </w:r>
            <w:r w:rsidRPr="007F4FB0">
              <w:rPr>
                <w:rFonts w:ascii="Times New Roman" w:hAnsi="Times New Roman"/>
                <w:sz w:val="18"/>
                <w:szCs w:val="18"/>
                <w:lang w:val="en-US"/>
              </w:rPr>
              <w:t>ma</w:t>
            </w:r>
            <w:r w:rsidRPr="007F4FB0">
              <w:rPr>
                <w:rFonts w:ascii="Times New Roman" w:hAnsi="Times New Roman"/>
                <w:sz w:val="18"/>
                <w:szCs w:val="18"/>
              </w:rPr>
              <w:t>х 3000</w:t>
            </w:r>
          </w:p>
        </w:tc>
        <w:tc>
          <w:tcPr>
            <w:tcW w:w="501" w:type="pct"/>
            <w:shd w:val="clear" w:color="auto" w:fill="auto"/>
            <w:vAlign w:val="center"/>
          </w:tcPr>
          <w:p w14:paraId="4B6085D6" w14:textId="77777777" w:rsidR="0090278A" w:rsidRPr="00F63375" w:rsidRDefault="0090278A" w:rsidP="00361468">
            <w:pPr>
              <w:spacing w:after="0"/>
              <w:jc w:val="center"/>
              <w:rPr>
                <w:rFonts w:ascii="Times New Roman" w:hAnsi="Times New Roman"/>
                <w:sz w:val="18"/>
                <w:szCs w:val="18"/>
              </w:rPr>
            </w:pPr>
          </w:p>
        </w:tc>
        <w:tc>
          <w:tcPr>
            <w:tcW w:w="356" w:type="pct"/>
            <w:shd w:val="clear" w:color="auto" w:fill="auto"/>
            <w:vAlign w:val="center"/>
          </w:tcPr>
          <w:p w14:paraId="50FB3BAE" w14:textId="49708B46" w:rsidR="0090278A" w:rsidRPr="00F63375" w:rsidRDefault="00FE043B" w:rsidP="00361468">
            <w:pPr>
              <w:spacing w:after="0"/>
              <w:jc w:val="center"/>
              <w:rPr>
                <w:rFonts w:ascii="Times New Roman" w:hAnsi="Times New Roman"/>
                <w:sz w:val="18"/>
                <w:szCs w:val="18"/>
              </w:rPr>
            </w:pPr>
            <w:r w:rsidRPr="00F63375">
              <w:rPr>
                <w:rFonts w:ascii="Times New Roman" w:hAnsi="Times New Roman"/>
                <w:sz w:val="18"/>
                <w:szCs w:val="18"/>
              </w:rPr>
              <w:t>Об / мин</w:t>
            </w:r>
          </w:p>
        </w:tc>
        <w:tc>
          <w:tcPr>
            <w:tcW w:w="501" w:type="pct"/>
            <w:shd w:val="clear" w:color="auto" w:fill="auto"/>
            <w:vAlign w:val="center"/>
          </w:tcPr>
          <w:p w14:paraId="512D735A" w14:textId="77777777" w:rsidR="0090278A" w:rsidRPr="00E26200" w:rsidRDefault="0090278A" w:rsidP="00361468">
            <w:pPr>
              <w:spacing w:after="0"/>
              <w:jc w:val="center"/>
              <w:rPr>
                <w:rFonts w:ascii="Times New Roman" w:eastAsia="Times New Roman" w:hAnsi="Times New Roman"/>
                <w:bCs/>
              </w:rPr>
            </w:pPr>
          </w:p>
        </w:tc>
      </w:tr>
      <w:tr w:rsidR="00361468" w14:paraId="1F2F04A4" w14:textId="77777777" w:rsidTr="00E60C4D">
        <w:trPr>
          <w:trHeight w:hRule="exact" w:val="577"/>
        </w:trPr>
        <w:tc>
          <w:tcPr>
            <w:tcW w:w="283" w:type="pct"/>
            <w:vMerge/>
            <w:shd w:val="clear" w:color="auto" w:fill="auto"/>
            <w:vAlign w:val="center"/>
          </w:tcPr>
          <w:p w14:paraId="75A51013" w14:textId="77777777" w:rsidR="0090278A" w:rsidRPr="00F63375" w:rsidRDefault="0090278A" w:rsidP="00361468">
            <w:pPr>
              <w:spacing w:after="0"/>
              <w:jc w:val="center"/>
              <w:rPr>
                <w:rFonts w:ascii="Times New Roman" w:hAnsi="Times New Roman"/>
                <w:sz w:val="18"/>
                <w:szCs w:val="18"/>
              </w:rPr>
            </w:pPr>
          </w:p>
        </w:tc>
        <w:tc>
          <w:tcPr>
            <w:tcW w:w="786" w:type="pct"/>
            <w:vMerge/>
            <w:shd w:val="clear" w:color="auto" w:fill="auto"/>
            <w:vAlign w:val="center"/>
          </w:tcPr>
          <w:p w14:paraId="58669EEA" w14:textId="77777777" w:rsidR="0090278A" w:rsidRPr="00F63375" w:rsidRDefault="0090278A" w:rsidP="00361468">
            <w:pPr>
              <w:spacing w:after="0"/>
              <w:jc w:val="center"/>
              <w:rPr>
                <w:rFonts w:ascii="Times New Roman" w:hAnsi="Times New Roman"/>
                <w:color w:val="000000"/>
                <w:sz w:val="18"/>
                <w:szCs w:val="18"/>
              </w:rPr>
            </w:pPr>
          </w:p>
        </w:tc>
        <w:tc>
          <w:tcPr>
            <w:tcW w:w="643" w:type="pct"/>
            <w:vMerge/>
            <w:shd w:val="clear" w:color="auto" w:fill="auto"/>
          </w:tcPr>
          <w:p w14:paraId="73EB5424" w14:textId="77777777" w:rsidR="0090278A" w:rsidRPr="00F63375" w:rsidRDefault="0090278A" w:rsidP="00361468">
            <w:pPr>
              <w:spacing w:after="0"/>
              <w:ind w:right="1165"/>
              <w:jc w:val="center"/>
              <w:rPr>
                <w:rFonts w:ascii="Times New Roman" w:hAnsi="Times New Roman"/>
                <w:sz w:val="18"/>
                <w:szCs w:val="18"/>
              </w:rPr>
            </w:pPr>
          </w:p>
        </w:tc>
        <w:tc>
          <w:tcPr>
            <w:tcW w:w="1074" w:type="pct"/>
            <w:shd w:val="clear" w:color="auto" w:fill="auto"/>
            <w:vAlign w:val="center"/>
          </w:tcPr>
          <w:p w14:paraId="17486F98" w14:textId="34A99AF8" w:rsidR="0090278A" w:rsidRPr="00F63375" w:rsidRDefault="00F02331" w:rsidP="00361468">
            <w:pPr>
              <w:spacing w:after="0"/>
              <w:jc w:val="center"/>
              <w:rPr>
                <w:rFonts w:ascii="Times New Roman" w:hAnsi="Times New Roman"/>
                <w:bCs/>
                <w:sz w:val="18"/>
                <w:szCs w:val="18"/>
              </w:rPr>
            </w:pPr>
            <w:r>
              <w:rPr>
                <w:rFonts w:ascii="Times New Roman" w:hAnsi="Times New Roman"/>
                <w:sz w:val="18"/>
                <w:szCs w:val="18"/>
              </w:rPr>
              <w:t>Д</w:t>
            </w:r>
            <w:r w:rsidR="00FE043B" w:rsidRPr="00F63375">
              <w:rPr>
                <w:rFonts w:ascii="Times New Roman" w:hAnsi="Times New Roman"/>
                <w:sz w:val="18"/>
                <w:szCs w:val="18"/>
              </w:rPr>
              <w:t xml:space="preserve">иаметры наматываемых проводов </w:t>
            </w:r>
          </w:p>
        </w:tc>
        <w:tc>
          <w:tcPr>
            <w:tcW w:w="856" w:type="pct"/>
            <w:shd w:val="clear" w:color="auto" w:fill="auto"/>
            <w:vAlign w:val="center"/>
          </w:tcPr>
          <w:p w14:paraId="50EDE080" w14:textId="7BFACB76" w:rsidR="0090278A" w:rsidRPr="00F63375" w:rsidRDefault="00FE043B" w:rsidP="00361468">
            <w:pPr>
              <w:spacing w:after="0"/>
              <w:jc w:val="center"/>
              <w:rPr>
                <w:rFonts w:ascii="Times New Roman" w:hAnsi="Times New Roman"/>
                <w:sz w:val="18"/>
                <w:szCs w:val="18"/>
              </w:rPr>
            </w:pPr>
            <w:r w:rsidRPr="00F63375">
              <w:rPr>
                <w:rFonts w:ascii="Times New Roman" w:hAnsi="Times New Roman"/>
                <w:sz w:val="18"/>
                <w:szCs w:val="18"/>
              </w:rPr>
              <w:t xml:space="preserve">0,02 – 2,5 </w:t>
            </w:r>
          </w:p>
        </w:tc>
        <w:tc>
          <w:tcPr>
            <w:tcW w:w="501" w:type="pct"/>
            <w:shd w:val="clear" w:color="auto" w:fill="auto"/>
            <w:vAlign w:val="center"/>
          </w:tcPr>
          <w:p w14:paraId="50CA76E0" w14:textId="77777777" w:rsidR="0090278A" w:rsidRPr="00F63375" w:rsidRDefault="0090278A" w:rsidP="00361468">
            <w:pPr>
              <w:spacing w:after="0"/>
              <w:jc w:val="center"/>
              <w:rPr>
                <w:rFonts w:ascii="Times New Roman" w:hAnsi="Times New Roman"/>
                <w:sz w:val="18"/>
                <w:szCs w:val="18"/>
              </w:rPr>
            </w:pPr>
          </w:p>
        </w:tc>
        <w:tc>
          <w:tcPr>
            <w:tcW w:w="356" w:type="pct"/>
            <w:shd w:val="clear" w:color="auto" w:fill="auto"/>
            <w:vAlign w:val="center"/>
          </w:tcPr>
          <w:p w14:paraId="023F4A31" w14:textId="77777777" w:rsidR="0090278A" w:rsidRPr="00F63375" w:rsidRDefault="0090278A" w:rsidP="00361468">
            <w:pPr>
              <w:spacing w:after="0"/>
              <w:jc w:val="center"/>
              <w:rPr>
                <w:rFonts w:ascii="Times New Roman" w:hAnsi="Times New Roman"/>
                <w:sz w:val="18"/>
                <w:szCs w:val="18"/>
              </w:rPr>
            </w:pPr>
            <w:r w:rsidRPr="007F4FB0">
              <w:rPr>
                <w:rFonts w:ascii="Times New Roman" w:hAnsi="Times New Roman"/>
                <w:sz w:val="18"/>
                <w:szCs w:val="18"/>
              </w:rPr>
              <w:t>мм</w:t>
            </w:r>
          </w:p>
        </w:tc>
        <w:tc>
          <w:tcPr>
            <w:tcW w:w="501" w:type="pct"/>
            <w:shd w:val="clear" w:color="auto" w:fill="auto"/>
            <w:vAlign w:val="center"/>
          </w:tcPr>
          <w:p w14:paraId="510DF2F8" w14:textId="77777777" w:rsidR="0090278A" w:rsidRPr="00E26200" w:rsidRDefault="0090278A" w:rsidP="00361468">
            <w:pPr>
              <w:spacing w:after="0"/>
              <w:jc w:val="center"/>
              <w:rPr>
                <w:rFonts w:ascii="Times New Roman" w:eastAsia="Times New Roman" w:hAnsi="Times New Roman"/>
                <w:bCs/>
              </w:rPr>
            </w:pPr>
          </w:p>
        </w:tc>
      </w:tr>
      <w:tr w:rsidR="001C5070" w14:paraId="38014DAD" w14:textId="77777777" w:rsidTr="00E60C4D">
        <w:trPr>
          <w:trHeight w:hRule="exact" w:val="540"/>
        </w:trPr>
        <w:tc>
          <w:tcPr>
            <w:tcW w:w="283" w:type="pct"/>
            <w:vMerge/>
            <w:shd w:val="clear" w:color="auto" w:fill="auto"/>
            <w:vAlign w:val="center"/>
          </w:tcPr>
          <w:p w14:paraId="69D1CB50" w14:textId="77777777" w:rsidR="0090278A" w:rsidRPr="00F63375" w:rsidRDefault="0090278A" w:rsidP="00361468">
            <w:pPr>
              <w:spacing w:after="0"/>
              <w:jc w:val="center"/>
              <w:rPr>
                <w:rFonts w:ascii="Times New Roman" w:hAnsi="Times New Roman"/>
                <w:sz w:val="18"/>
                <w:szCs w:val="18"/>
              </w:rPr>
            </w:pPr>
          </w:p>
        </w:tc>
        <w:tc>
          <w:tcPr>
            <w:tcW w:w="786" w:type="pct"/>
            <w:vMerge/>
            <w:shd w:val="clear" w:color="auto" w:fill="auto"/>
            <w:vAlign w:val="center"/>
          </w:tcPr>
          <w:p w14:paraId="30719DB2" w14:textId="77777777" w:rsidR="0090278A" w:rsidRPr="00F63375" w:rsidRDefault="0090278A" w:rsidP="00361468">
            <w:pPr>
              <w:spacing w:after="0"/>
              <w:jc w:val="center"/>
              <w:rPr>
                <w:rFonts w:ascii="Times New Roman" w:hAnsi="Times New Roman"/>
                <w:color w:val="000000"/>
                <w:sz w:val="18"/>
                <w:szCs w:val="18"/>
              </w:rPr>
            </w:pPr>
          </w:p>
        </w:tc>
        <w:tc>
          <w:tcPr>
            <w:tcW w:w="643" w:type="pct"/>
            <w:vMerge/>
            <w:shd w:val="clear" w:color="auto" w:fill="auto"/>
          </w:tcPr>
          <w:p w14:paraId="11BB8325" w14:textId="77777777" w:rsidR="0090278A" w:rsidRPr="00F63375" w:rsidRDefault="0090278A" w:rsidP="00361468">
            <w:pPr>
              <w:spacing w:after="0"/>
              <w:ind w:right="1165"/>
              <w:jc w:val="center"/>
              <w:rPr>
                <w:rFonts w:ascii="Times New Roman" w:hAnsi="Times New Roman"/>
                <w:sz w:val="18"/>
                <w:szCs w:val="18"/>
              </w:rPr>
            </w:pPr>
          </w:p>
        </w:tc>
        <w:tc>
          <w:tcPr>
            <w:tcW w:w="1074" w:type="pct"/>
            <w:shd w:val="clear" w:color="auto" w:fill="auto"/>
            <w:vAlign w:val="center"/>
          </w:tcPr>
          <w:p w14:paraId="3DE73633" w14:textId="5AB8B0E3" w:rsidR="0090278A" w:rsidRPr="007F4FB0" w:rsidRDefault="0090278A" w:rsidP="00545299">
            <w:pPr>
              <w:spacing w:after="0"/>
              <w:jc w:val="center"/>
              <w:rPr>
                <w:rFonts w:ascii="Times New Roman" w:hAnsi="Times New Roman"/>
                <w:sz w:val="18"/>
                <w:szCs w:val="18"/>
              </w:rPr>
            </w:pPr>
            <w:r w:rsidRPr="007F4FB0">
              <w:rPr>
                <w:rFonts w:ascii="Times New Roman" w:hAnsi="Times New Roman"/>
                <w:sz w:val="18"/>
                <w:szCs w:val="18"/>
              </w:rPr>
              <w:t xml:space="preserve">Марка  </w:t>
            </w:r>
          </w:p>
        </w:tc>
        <w:tc>
          <w:tcPr>
            <w:tcW w:w="856" w:type="pct"/>
            <w:shd w:val="clear" w:color="auto" w:fill="auto"/>
            <w:vAlign w:val="center"/>
          </w:tcPr>
          <w:p w14:paraId="6A171FA9" w14:textId="7A66E8E6" w:rsidR="0090278A" w:rsidRPr="00F63375" w:rsidRDefault="000B7B59" w:rsidP="00545299">
            <w:pPr>
              <w:spacing w:after="0"/>
              <w:jc w:val="center"/>
              <w:rPr>
                <w:rFonts w:ascii="Times New Roman" w:hAnsi="Times New Roman"/>
                <w:sz w:val="18"/>
                <w:szCs w:val="18"/>
              </w:rPr>
            </w:pPr>
            <w:r w:rsidRPr="000B7B59">
              <w:rPr>
                <w:rFonts w:ascii="Times New Roman" w:hAnsi="Times New Roman"/>
                <w:sz w:val="18"/>
                <w:szCs w:val="18"/>
              </w:rPr>
              <w:t xml:space="preserve">СНПУ-2 -01М </w:t>
            </w:r>
          </w:p>
        </w:tc>
        <w:tc>
          <w:tcPr>
            <w:tcW w:w="501" w:type="pct"/>
            <w:shd w:val="clear" w:color="auto" w:fill="auto"/>
            <w:vAlign w:val="center"/>
          </w:tcPr>
          <w:p w14:paraId="14268E22" w14:textId="77777777" w:rsidR="0090278A" w:rsidRPr="00F63375" w:rsidRDefault="0090278A" w:rsidP="00361468">
            <w:pPr>
              <w:spacing w:after="0"/>
              <w:jc w:val="center"/>
              <w:rPr>
                <w:rFonts w:ascii="Times New Roman" w:hAnsi="Times New Roman"/>
                <w:sz w:val="18"/>
                <w:szCs w:val="18"/>
              </w:rPr>
            </w:pPr>
          </w:p>
        </w:tc>
        <w:tc>
          <w:tcPr>
            <w:tcW w:w="356" w:type="pct"/>
            <w:shd w:val="clear" w:color="auto" w:fill="auto"/>
            <w:vAlign w:val="center"/>
          </w:tcPr>
          <w:p w14:paraId="26276BDF" w14:textId="5901CA19" w:rsidR="0090278A" w:rsidRPr="00F63375" w:rsidRDefault="0090278A" w:rsidP="00361468">
            <w:pPr>
              <w:spacing w:after="0"/>
              <w:jc w:val="center"/>
              <w:rPr>
                <w:rFonts w:ascii="Times New Roman" w:hAnsi="Times New Roman"/>
                <w:sz w:val="18"/>
                <w:szCs w:val="18"/>
              </w:rPr>
            </w:pPr>
          </w:p>
        </w:tc>
        <w:tc>
          <w:tcPr>
            <w:tcW w:w="501" w:type="pct"/>
            <w:shd w:val="clear" w:color="auto" w:fill="auto"/>
            <w:vAlign w:val="center"/>
          </w:tcPr>
          <w:p w14:paraId="5162025B" w14:textId="77777777" w:rsidR="0090278A" w:rsidRPr="00E26200" w:rsidRDefault="0090278A" w:rsidP="00361468">
            <w:pPr>
              <w:spacing w:after="0"/>
              <w:jc w:val="center"/>
              <w:rPr>
                <w:rFonts w:ascii="Times New Roman" w:eastAsia="Times New Roman" w:hAnsi="Times New Roman"/>
                <w:bCs/>
              </w:rPr>
            </w:pPr>
          </w:p>
        </w:tc>
      </w:tr>
      <w:tr w:rsidR="001C5070" w14:paraId="0BC8D30B" w14:textId="77777777" w:rsidTr="00E60C4D">
        <w:trPr>
          <w:trHeight w:hRule="exact" w:val="832"/>
        </w:trPr>
        <w:tc>
          <w:tcPr>
            <w:tcW w:w="283" w:type="pct"/>
            <w:vMerge/>
            <w:shd w:val="clear" w:color="auto" w:fill="auto"/>
            <w:vAlign w:val="center"/>
          </w:tcPr>
          <w:p w14:paraId="250DBFEA" w14:textId="77777777" w:rsidR="0090278A" w:rsidRPr="00F63375" w:rsidRDefault="0090278A" w:rsidP="00361468">
            <w:pPr>
              <w:spacing w:after="0"/>
              <w:jc w:val="center"/>
              <w:rPr>
                <w:rFonts w:ascii="Times New Roman" w:hAnsi="Times New Roman"/>
                <w:sz w:val="18"/>
                <w:szCs w:val="18"/>
              </w:rPr>
            </w:pPr>
          </w:p>
        </w:tc>
        <w:tc>
          <w:tcPr>
            <w:tcW w:w="786" w:type="pct"/>
            <w:vMerge/>
            <w:shd w:val="clear" w:color="auto" w:fill="auto"/>
            <w:vAlign w:val="center"/>
          </w:tcPr>
          <w:p w14:paraId="1B883439" w14:textId="77777777" w:rsidR="0090278A" w:rsidRPr="00F63375" w:rsidRDefault="0090278A" w:rsidP="00361468">
            <w:pPr>
              <w:spacing w:after="0"/>
              <w:jc w:val="center"/>
              <w:rPr>
                <w:rFonts w:ascii="Times New Roman" w:hAnsi="Times New Roman"/>
                <w:sz w:val="18"/>
                <w:szCs w:val="18"/>
              </w:rPr>
            </w:pPr>
          </w:p>
        </w:tc>
        <w:tc>
          <w:tcPr>
            <w:tcW w:w="643" w:type="pct"/>
            <w:vMerge/>
            <w:shd w:val="clear" w:color="auto" w:fill="auto"/>
          </w:tcPr>
          <w:p w14:paraId="53483BBC" w14:textId="77777777" w:rsidR="0090278A" w:rsidRPr="00F63375" w:rsidRDefault="0090278A" w:rsidP="00361468">
            <w:pPr>
              <w:spacing w:after="0"/>
              <w:ind w:right="1165"/>
              <w:jc w:val="center"/>
              <w:rPr>
                <w:rFonts w:ascii="Times New Roman" w:hAnsi="Times New Roman"/>
                <w:sz w:val="18"/>
                <w:szCs w:val="18"/>
              </w:rPr>
            </w:pPr>
          </w:p>
        </w:tc>
        <w:tc>
          <w:tcPr>
            <w:tcW w:w="1074" w:type="pct"/>
            <w:shd w:val="clear" w:color="auto" w:fill="auto"/>
            <w:vAlign w:val="center"/>
          </w:tcPr>
          <w:p w14:paraId="4A90237E" w14:textId="103A4688" w:rsidR="0090278A" w:rsidRPr="00F63375" w:rsidRDefault="00D44B16" w:rsidP="00361468">
            <w:pPr>
              <w:spacing w:after="0"/>
              <w:jc w:val="center"/>
              <w:rPr>
                <w:rFonts w:ascii="Times New Roman" w:hAnsi="Times New Roman"/>
                <w:bCs/>
                <w:sz w:val="18"/>
                <w:szCs w:val="18"/>
              </w:rPr>
            </w:pPr>
            <w:ins w:id="8" w:author="Носенко Татьяна Ермолаевна" w:date="2020-08-28T12:48:00Z">
              <w:r>
                <w:rPr>
                  <w:rFonts w:ascii="Times New Roman" w:hAnsi="Times New Roman"/>
                  <w:sz w:val="18"/>
                  <w:szCs w:val="18"/>
                  <w:lang w:val="en-US"/>
                </w:rPr>
                <w:t>Р</w:t>
              </w:r>
            </w:ins>
            <w:del w:id="9" w:author="Носенко Татьяна Ермолаевна" w:date="2020-08-28T12:48:00Z">
              <w:r w:rsidR="00FE043B" w:rsidRPr="00F63375" w:rsidDel="00D44B16">
                <w:rPr>
                  <w:rFonts w:ascii="Times New Roman" w:hAnsi="Times New Roman"/>
                  <w:sz w:val="18"/>
                  <w:szCs w:val="18"/>
                </w:rPr>
                <w:delText>р</w:delText>
              </w:r>
            </w:del>
            <w:proofErr w:type="spellStart"/>
            <w:r w:rsidR="00FE043B" w:rsidRPr="00F63375">
              <w:rPr>
                <w:rFonts w:ascii="Times New Roman" w:hAnsi="Times New Roman"/>
                <w:sz w:val="18"/>
                <w:szCs w:val="18"/>
              </w:rPr>
              <w:t>азмеры</w:t>
            </w:r>
            <w:proofErr w:type="spellEnd"/>
            <w:r w:rsidR="00FE043B" w:rsidRPr="00F63375">
              <w:rPr>
                <w:rFonts w:ascii="Times New Roman" w:hAnsi="Times New Roman"/>
                <w:sz w:val="18"/>
                <w:szCs w:val="18"/>
              </w:rPr>
              <w:t xml:space="preserve"> устанавливаемых каркасов</w:t>
            </w:r>
          </w:p>
        </w:tc>
        <w:tc>
          <w:tcPr>
            <w:tcW w:w="856" w:type="pct"/>
            <w:shd w:val="clear" w:color="auto" w:fill="auto"/>
            <w:vAlign w:val="center"/>
          </w:tcPr>
          <w:p w14:paraId="16AE73AA" w14:textId="374A8FCD" w:rsidR="0090278A" w:rsidRPr="00F63375" w:rsidRDefault="00FE043B" w:rsidP="0014045F">
            <w:pPr>
              <w:spacing w:after="0"/>
              <w:jc w:val="center"/>
              <w:rPr>
                <w:rFonts w:ascii="Times New Roman" w:hAnsi="Times New Roman"/>
                <w:sz w:val="18"/>
                <w:szCs w:val="18"/>
              </w:rPr>
            </w:pPr>
            <w:r w:rsidRPr="00F63375">
              <w:rPr>
                <w:rFonts w:ascii="Times New Roman" w:hAnsi="Times New Roman"/>
                <w:sz w:val="18"/>
                <w:szCs w:val="18"/>
              </w:rPr>
              <w:t xml:space="preserve">диаметр щек     </w:t>
            </w:r>
            <w:r w:rsidR="00361468" w:rsidRPr="007F4FB0">
              <w:rPr>
                <w:rFonts w:ascii="Times New Roman" w:hAnsi="Times New Roman"/>
                <w:sz w:val="18"/>
                <w:szCs w:val="18"/>
              </w:rPr>
              <w:t xml:space="preserve">      </w:t>
            </w:r>
            <w:r w:rsidRPr="00F63375">
              <w:rPr>
                <w:rFonts w:ascii="Times New Roman" w:hAnsi="Times New Roman"/>
                <w:sz w:val="18"/>
                <w:szCs w:val="18"/>
              </w:rPr>
              <w:t xml:space="preserve">  </w:t>
            </w:r>
            <w:r w:rsidRPr="007F4FB0">
              <w:rPr>
                <w:rFonts w:ascii="Times New Roman" w:hAnsi="Times New Roman"/>
                <w:sz w:val="18"/>
                <w:szCs w:val="18"/>
              </w:rPr>
              <w:t xml:space="preserve">- </w:t>
            </w:r>
            <w:r w:rsidRPr="007F4FB0">
              <w:rPr>
                <w:rFonts w:ascii="Times New Roman" w:hAnsi="Times New Roman"/>
                <w:sz w:val="18"/>
                <w:szCs w:val="18"/>
                <w:lang w:val="en-US"/>
              </w:rPr>
              <w:t>ma</w:t>
            </w:r>
            <w:r w:rsidRPr="007F4FB0">
              <w:rPr>
                <w:rFonts w:ascii="Times New Roman" w:hAnsi="Times New Roman"/>
                <w:sz w:val="18"/>
                <w:szCs w:val="18"/>
              </w:rPr>
              <w:t xml:space="preserve">х 200     </w:t>
            </w:r>
            <w:r w:rsidR="00361468" w:rsidRPr="007F4FB0">
              <w:rPr>
                <w:rFonts w:ascii="Times New Roman" w:hAnsi="Times New Roman"/>
                <w:sz w:val="18"/>
                <w:szCs w:val="18"/>
              </w:rPr>
              <w:t xml:space="preserve">  </w:t>
            </w:r>
            <w:r w:rsidRPr="00F63375">
              <w:rPr>
                <w:rFonts w:ascii="Times New Roman" w:hAnsi="Times New Roman"/>
                <w:sz w:val="18"/>
                <w:szCs w:val="18"/>
              </w:rPr>
              <w:t xml:space="preserve"> </w:t>
            </w:r>
            <w:proofErr w:type="gramStart"/>
            <w:r w:rsidRPr="00F63375">
              <w:rPr>
                <w:rFonts w:ascii="Times New Roman" w:hAnsi="Times New Roman"/>
                <w:sz w:val="18"/>
                <w:szCs w:val="18"/>
              </w:rPr>
              <w:t xml:space="preserve">длина </w:t>
            </w:r>
            <w:r w:rsidRPr="007F4FB0">
              <w:rPr>
                <w:rFonts w:ascii="Times New Roman" w:hAnsi="Times New Roman"/>
                <w:sz w:val="18"/>
                <w:szCs w:val="18"/>
              </w:rPr>
              <w:t xml:space="preserve"> -</w:t>
            </w:r>
            <w:proofErr w:type="gramEnd"/>
            <w:r w:rsidRPr="007F4FB0">
              <w:rPr>
                <w:rFonts w:ascii="Times New Roman" w:hAnsi="Times New Roman"/>
                <w:sz w:val="18"/>
                <w:szCs w:val="18"/>
              </w:rPr>
              <w:t xml:space="preserve"> </w:t>
            </w:r>
            <w:r w:rsidRPr="007F4FB0">
              <w:rPr>
                <w:rFonts w:ascii="Times New Roman" w:hAnsi="Times New Roman"/>
                <w:sz w:val="18"/>
                <w:szCs w:val="18"/>
                <w:lang w:val="en-US"/>
              </w:rPr>
              <w:t>ma</w:t>
            </w:r>
            <w:r w:rsidRPr="007F4FB0">
              <w:rPr>
                <w:rFonts w:ascii="Times New Roman" w:hAnsi="Times New Roman"/>
                <w:sz w:val="18"/>
                <w:szCs w:val="18"/>
              </w:rPr>
              <w:t>х 230</w:t>
            </w:r>
          </w:p>
        </w:tc>
        <w:tc>
          <w:tcPr>
            <w:tcW w:w="501" w:type="pct"/>
            <w:shd w:val="clear" w:color="auto" w:fill="auto"/>
            <w:vAlign w:val="center"/>
          </w:tcPr>
          <w:p w14:paraId="3D9800E6" w14:textId="77777777" w:rsidR="0090278A" w:rsidRPr="00F63375" w:rsidRDefault="0090278A" w:rsidP="00361468">
            <w:pPr>
              <w:spacing w:after="0"/>
              <w:jc w:val="center"/>
              <w:rPr>
                <w:rFonts w:ascii="Times New Roman" w:hAnsi="Times New Roman"/>
                <w:sz w:val="18"/>
                <w:szCs w:val="18"/>
              </w:rPr>
            </w:pPr>
          </w:p>
        </w:tc>
        <w:tc>
          <w:tcPr>
            <w:tcW w:w="356" w:type="pct"/>
            <w:shd w:val="clear" w:color="auto" w:fill="auto"/>
            <w:vAlign w:val="center"/>
          </w:tcPr>
          <w:p w14:paraId="1A7C6615" w14:textId="77777777" w:rsidR="00FE043B" w:rsidRPr="007F4FB0" w:rsidRDefault="00FE043B" w:rsidP="00361468">
            <w:pPr>
              <w:spacing w:after="0"/>
              <w:jc w:val="center"/>
              <w:rPr>
                <w:rFonts w:ascii="Times New Roman" w:hAnsi="Times New Roman"/>
                <w:sz w:val="18"/>
                <w:szCs w:val="18"/>
              </w:rPr>
            </w:pPr>
          </w:p>
          <w:p w14:paraId="3F62C6BD" w14:textId="4CF6287F" w:rsidR="0090278A" w:rsidRPr="007F4FB0" w:rsidRDefault="00FE043B" w:rsidP="00361468">
            <w:pPr>
              <w:spacing w:after="0"/>
              <w:jc w:val="center"/>
              <w:rPr>
                <w:rFonts w:ascii="Times New Roman" w:hAnsi="Times New Roman"/>
                <w:sz w:val="18"/>
                <w:szCs w:val="18"/>
              </w:rPr>
            </w:pPr>
            <w:r w:rsidRPr="007F4FB0">
              <w:rPr>
                <w:rFonts w:ascii="Times New Roman" w:hAnsi="Times New Roman"/>
                <w:sz w:val="18"/>
                <w:szCs w:val="18"/>
              </w:rPr>
              <w:t>мм</w:t>
            </w:r>
          </w:p>
          <w:p w14:paraId="0B673D9E" w14:textId="69297F42" w:rsidR="00FE043B" w:rsidRPr="00F63375" w:rsidRDefault="00FE043B" w:rsidP="00361468">
            <w:pPr>
              <w:spacing w:after="0"/>
              <w:jc w:val="center"/>
              <w:rPr>
                <w:rFonts w:ascii="Times New Roman" w:hAnsi="Times New Roman"/>
                <w:sz w:val="18"/>
                <w:szCs w:val="18"/>
              </w:rPr>
            </w:pPr>
            <w:r w:rsidRPr="007F4FB0">
              <w:rPr>
                <w:rFonts w:ascii="Times New Roman" w:hAnsi="Times New Roman"/>
                <w:sz w:val="18"/>
                <w:szCs w:val="18"/>
              </w:rPr>
              <w:t>мм</w:t>
            </w:r>
          </w:p>
        </w:tc>
        <w:tc>
          <w:tcPr>
            <w:tcW w:w="501" w:type="pct"/>
            <w:shd w:val="clear" w:color="auto" w:fill="auto"/>
            <w:vAlign w:val="center"/>
          </w:tcPr>
          <w:p w14:paraId="12B38382" w14:textId="77777777" w:rsidR="0090278A" w:rsidRPr="00E26200" w:rsidRDefault="0090278A" w:rsidP="00361468">
            <w:pPr>
              <w:spacing w:after="0"/>
              <w:jc w:val="center"/>
              <w:rPr>
                <w:rFonts w:ascii="Times New Roman" w:eastAsia="Times New Roman" w:hAnsi="Times New Roman"/>
                <w:bCs/>
              </w:rPr>
            </w:pPr>
          </w:p>
        </w:tc>
      </w:tr>
      <w:tr w:rsidR="00361468" w14:paraId="5FFC3078" w14:textId="77777777" w:rsidTr="00E60C4D">
        <w:trPr>
          <w:trHeight w:hRule="exact" w:val="835"/>
        </w:trPr>
        <w:tc>
          <w:tcPr>
            <w:tcW w:w="283" w:type="pct"/>
            <w:vMerge/>
            <w:shd w:val="clear" w:color="auto" w:fill="auto"/>
            <w:vAlign w:val="center"/>
          </w:tcPr>
          <w:p w14:paraId="3255050B" w14:textId="77777777" w:rsidR="0090278A" w:rsidRPr="00F63375" w:rsidRDefault="0090278A" w:rsidP="00361468">
            <w:pPr>
              <w:spacing w:after="0"/>
              <w:jc w:val="center"/>
              <w:rPr>
                <w:rFonts w:ascii="Times New Roman" w:hAnsi="Times New Roman"/>
                <w:sz w:val="18"/>
                <w:szCs w:val="18"/>
              </w:rPr>
            </w:pPr>
          </w:p>
        </w:tc>
        <w:tc>
          <w:tcPr>
            <w:tcW w:w="786" w:type="pct"/>
            <w:vMerge/>
            <w:shd w:val="clear" w:color="auto" w:fill="auto"/>
            <w:vAlign w:val="center"/>
          </w:tcPr>
          <w:p w14:paraId="02AF4BBE" w14:textId="77777777" w:rsidR="0090278A" w:rsidRPr="00F63375" w:rsidRDefault="0090278A" w:rsidP="00361468">
            <w:pPr>
              <w:spacing w:after="0"/>
              <w:jc w:val="center"/>
              <w:rPr>
                <w:rFonts w:ascii="Times New Roman" w:hAnsi="Times New Roman"/>
                <w:sz w:val="18"/>
                <w:szCs w:val="18"/>
              </w:rPr>
            </w:pPr>
          </w:p>
        </w:tc>
        <w:tc>
          <w:tcPr>
            <w:tcW w:w="643" w:type="pct"/>
            <w:vMerge/>
            <w:shd w:val="clear" w:color="auto" w:fill="auto"/>
          </w:tcPr>
          <w:p w14:paraId="19F97C36" w14:textId="77777777" w:rsidR="0090278A" w:rsidRPr="00F63375" w:rsidRDefault="0090278A" w:rsidP="00361468">
            <w:pPr>
              <w:spacing w:after="0"/>
              <w:ind w:right="1165"/>
              <w:jc w:val="center"/>
              <w:rPr>
                <w:rFonts w:ascii="Times New Roman" w:hAnsi="Times New Roman"/>
                <w:sz w:val="18"/>
                <w:szCs w:val="18"/>
              </w:rPr>
            </w:pPr>
          </w:p>
        </w:tc>
        <w:tc>
          <w:tcPr>
            <w:tcW w:w="1074" w:type="pct"/>
            <w:shd w:val="clear" w:color="auto" w:fill="auto"/>
            <w:vAlign w:val="center"/>
          </w:tcPr>
          <w:p w14:paraId="5A42A716" w14:textId="26B08DAC" w:rsidR="00FE043B" w:rsidRPr="00F63375" w:rsidRDefault="00D44B16" w:rsidP="00361468">
            <w:pPr>
              <w:spacing w:after="0"/>
              <w:jc w:val="center"/>
              <w:rPr>
                <w:rFonts w:ascii="Times New Roman" w:hAnsi="Times New Roman"/>
                <w:sz w:val="18"/>
                <w:szCs w:val="18"/>
              </w:rPr>
            </w:pPr>
            <w:ins w:id="10" w:author="Носенко Татьяна Ермолаевна" w:date="2020-08-28T12:49:00Z">
              <w:r>
                <w:rPr>
                  <w:rFonts w:ascii="Times New Roman" w:hAnsi="Times New Roman"/>
                  <w:sz w:val="18"/>
                  <w:szCs w:val="18"/>
                </w:rPr>
                <w:t>Д</w:t>
              </w:r>
            </w:ins>
            <w:bookmarkStart w:id="11" w:name="_GoBack"/>
            <w:bookmarkEnd w:id="11"/>
            <w:del w:id="12" w:author="Носенко Татьяна Ермолаевна" w:date="2020-08-28T12:49:00Z">
              <w:r w:rsidR="00FE043B" w:rsidRPr="00F63375" w:rsidDel="00D44B16">
                <w:rPr>
                  <w:rFonts w:ascii="Times New Roman" w:hAnsi="Times New Roman"/>
                  <w:sz w:val="18"/>
                  <w:szCs w:val="18"/>
                </w:rPr>
                <w:delText>д</w:delText>
              </w:r>
            </w:del>
            <w:r w:rsidR="00FE043B" w:rsidRPr="00F63375">
              <w:rPr>
                <w:rFonts w:ascii="Times New Roman" w:hAnsi="Times New Roman"/>
                <w:sz w:val="18"/>
                <w:szCs w:val="18"/>
              </w:rPr>
              <w:t xml:space="preserve">иаметр наматываемой катушки при наибольшем диаметре провода </w:t>
            </w:r>
          </w:p>
          <w:p w14:paraId="131EE256" w14:textId="13B6CDC7" w:rsidR="0090278A" w:rsidRPr="00F63375" w:rsidRDefault="0090278A" w:rsidP="00361468">
            <w:pPr>
              <w:spacing w:after="0"/>
              <w:jc w:val="center"/>
              <w:rPr>
                <w:rFonts w:ascii="Times New Roman" w:hAnsi="Times New Roman"/>
                <w:sz w:val="18"/>
                <w:szCs w:val="18"/>
              </w:rPr>
            </w:pPr>
          </w:p>
        </w:tc>
        <w:tc>
          <w:tcPr>
            <w:tcW w:w="856" w:type="pct"/>
            <w:shd w:val="clear" w:color="auto" w:fill="auto"/>
            <w:vAlign w:val="center"/>
          </w:tcPr>
          <w:p w14:paraId="22DDC8FF" w14:textId="6701079C" w:rsidR="0090278A" w:rsidRPr="00F63375" w:rsidRDefault="00FE043B" w:rsidP="0014045F">
            <w:pPr>
              <w:spacing w:after="0"/>
              <w:jc w:val="center"/>
              <w:rPr>
                <w:rFonts w:ascii="Times New Roman" w:hAnsi="Times New Roman"/>
                <w:sz w:val="18"/>
                <w:szCs w:val="18"/>
              </w:rPr>
            </w:pPr>
            <w:r w:rsidRPr="007F4FB0">
              <w:rPr>
                <w:rFonts w:ascii="Times New Roman" w:hAnsi="Times New Roman"/>
                <w:sz w:val="18"/>
                <w:szCs w:val="18"/>
              </w:rPr>
              <w:t xml:space="preserve">- </w:t>
            </w:r>
            <w:r w:rsidRPr="007F4FB0">
              <w:rPr>
                <w:rFonts w:ascii="Times New Roman" w:hAnsi="Times New Roman"/>
                <w:sz w:val="18"/>
                <w:szCs w:val="18"/>
                <w:lang w:val="en-US"/>
              </w:rPr>
              <w:t>ma</w:t>
            </w:r>
            <w:r w:rsidRPr="007F4FB0">
              <w:rPr>
                <w:rFonts w:ascii="Times New Roman" w:hAnsi="Times New Roman"/>
                <w:sz w:val="18"/>
                <w:szCs w:val="18"/>
              </w:rPr>
              <w:t xml:space="preserve">х </w:t>
            </w:r>
            <w:r w:rsidR="005B10B6" w:rsidRPr="007F4FB0">
              <w:rPr>
                <w:rFonts w:ascii="Times New Roman" w:hAnsi="Times New Roman"/>
                <w:sz w:val="18"/>
                <w:szCs w:val="18"/>
              </w:rPr>
              <w:t>1</w:t>
            </w:r>
            <w:r w:rsidRPr="007F4FB0">
              <w:rPr>
                <w:rFonts w:ascii="Times New Roman" w:hAnsi="Times New Roman"/>
                <w:sz w:val="18"/>
                <w:szCs w:val="18"/>
              </w:rPr>
              <w:t xml:space="preserve">20     </w:t>
            </w:r>
            <w:r w:rsidRPr="00F63375">
              <w:rPr>
                <w:rFonts w:ascii="Times New Roman" w:hAnsi="Times New Roman"/>
                <w:sz w:val="18"/>
                <w:szCs w:val="18"/>
              </w:rPr>
              <w:t xml:space="preserve"> </w:t>
            </w:r>
          </w:p>
        </w:tc>
        <w:tc>
          <w:tcPr>
            <w:tcW w:w="501" w:type="pct"/>
            <w:shd w:val="clear" w:color="auto" w:fill="auto"/>
            <w:vAlign w:val="center"/>
          </w:tcPr>
          <w:p w14:paraId="3174AA9D" w14:textId="77777777" w:rsidR="0090278A" w:rsidRPr="00F63375" w:rsidRDefault="0090278A" w:rsidP="00361468">
            <w:pPr>
              <w:spacing w:after="0"/>
              <w:jc w:val="center"/>
              <w:rPr>
                <w:rFonts w:ascii="Times New Roman" w:hAnsi="Times New Roman"/>
                <w:sz w:val="18"/>
                <w:szCs w:val="18"/>
              </w:rPr>
            </w:pPr>
          </w:p>
        </w:tc>
        <w:tc>
          <w:tcPr>
            <w:tcW w:w="356" w:type="pct"/>
            <w:shd w:val="clear" w:color="auto" w:fill="auto"/>
            <w:vAlign w:val="center"/>
          </w:tcPr>
          <w:p w14:paraId="63C229EA" w14:textId="05B2BE58" w:rsidR="0090278A" w:rsidRPr="00F63375" w:rsidRDefault="005B10B6" w:rsidP="00361468">
            <w:pPr>
              <w:spacing w:after="0"/>
              <w:jc w:val="center"/>
              <w:rPr>
                <w:rFonts w:ascii="Times New Roman" w:hAnsi="Times New Roman"/>
                <w:sz w:val="18"/>
                <w:szCs w:val="18"/>
              </w:rPr>
            </w:pPr>
            <w:r w:rsidRPr="007F4FB0">
              <w:rPr>
                <w:rFonts w:ascii="Times New Roman" w:hAnsi="Times New Roman"/>
                <w:sz w:val="18"/>
                <w:szCs w:val="18"/>
              </w:rPr>
              <w:t>мм</w:t>
            </w:r>
          </w:p>
        </w:tc>
        <w:tc>
          <w:tcPr>
            <w:tcW w:w="501" w:type="pct"/>
            <w:shd w:val="clear" w:color="auto" w:fill="auto"/>
            <w:vAlign w:val="center"/>
          </w:tcPr>
          <w:p w14:paraId="2ACEF0E4" w14:textId="77777777" w:rsidR="0090278A" w:rsidRPr="00E26200" w:rsidRDefault="0090278A" w:rsidP="00361468">
            <w:pPr>
              <w:spacing w:after="0"/>
              <w:jc w:val="center"/>
              <w:rPr>
                <w:rFonts w:ascii="Times New Roman" w:eastAsia="Times New Roman" w:hAnsi="Times New Roman"/>
                <w:bCs/>
              </w:rPr>
            </w:pPr>
          </w:p>
        </w:tc>
      </w:tr>
      <w:tr w:rsidR="00361468" w14:paraId="53FB011F" w14:textId="77777777" w:rsidTr="00E60C4D">
        <w:trPr>
          <w:trHeight w:hRule="exact" w:val="564"/>
        </w:trPr>
        <w:tc>
          <w:tcPr>
            <w:tcW w:w="283" w:type="pct"/>
            <w:vMerge/>
            <w:shd w:val="clear" w:color="auto" w:fill="auto"/>
            <w:vAlign w:val="center"/>
          </w:tcPr>
          <w:p w14:paraId="68DC5D08" w14:textId="77777777" w:rsidR="0090278A" w:rsidRPr="00F63375" w:rsidRDefault="0090278A" w:rsidP="00361468">
            <w:pPr>
              <w:spacing w:after="0"/>
              <w:jc w:val="center"/>
              <w:rPr>
                <w:rFonts w:ascii="Times New Roman" w:hAnsi="Times New Roman"/>
                <w:sz w:val="18"/>
                <w:szCs w:val="18"/>
              </w:rPr>
            </w:pPr>
          </w:p>
        </w:tc>
        <w:tc>
          <w:tcPr>
            <w:tcW w:w="786" w:type="pct"/>
            <w:vMerge/>
            <w:shd w:val="clear" w:color="auto" w:fill="auto"/>
            <w:vAlign w:val="center"/>
          </w:tcPr>
          <w:p w14:paraId="68E9FC42" w14:textId="77777777" w:rsidR="0090278A" w:rsidRPr="00F63375" w:rsidRDefault="0090278A" w:rsidP="00361468">
            <w:pPr>
              <w:spacing w:after="0"/>
              <w:jc w:val="center"/>
              <w:rPr>
                <w:rFonts w:ascii="Times New Roman" w:hAnsi="Times New Roman"/>
                <w:sz w:val="18"/>
                <w:szCs w:val="18"/>
              </w:rPr>
            </w:pPr>
          </w:p>
        </w:tc>
        <w:tc>
          <w:tcPr>
            <w:tcW w:w="643" w:type="pct"/>
            <w:vMerge/>
            <w:shd w:val="clear" w:color="auto" w:fill="auto"/>
          </w:tcPr>
          <w:p w14:paraId="737F4F95" w14:textId="77777777" w:rsidR="0090278A" w:rsidRPr="00F63375" w:rsidRDefault="0090278A" w:rsidP="00361468">
            <w:pPr>
              <w:spacing w:after="0"/>
              <w:ind w:right="1165"/>
              <w:jc w:val="center"/>
              <w:rPr>
                <w:rFonts w:ascii="Times New Roman" w:hAnsi="Times New Roman"/>
                <w:sz w:val="18"/>
                <w:szCs w:val="18"/>
              </w:rPr>
            </w:pPr>
          </w:p>
        </w:tc>
        <w:tc>
          <w:tcPr>
            <w:tcW w:w="1074" w:type="pct"/>
            <w:shd w:val="clear" w:color="auto" w:fill="auto"/>
            <w:vAlign w:val="center"/>
          </w:tcPr>
          <w:p w14:paraId="761CFEA3" w14:textId="2D8DCDFB" w:rsidR="0090278A" w:rsidRPr="00E60C4D" w:rsidRDefault="005B10B6" w:rsidP="0014045F">
            <w:pPr>
              <w:spacing w:after="0"/>
              <w:jc w:val="center"/>
              <w:rPr>
                <w:rFonts w:ascii="Times New Roman" w:hAnsi="Times New Roman"/>
                <w:sz w:val="18"/>
                <w:szCs w:val="18"/>
                <w:highlight w:val="yellow"/>
              </w:rPr>
            </w:pPr>
            <w:r w:rsidRPr="00E60C4D">
              <w:rPr>
                <w:rFonts w:ascii="Times New Roman" w:hAnsi="Times New Roman"/>
                <w:sz w:val="18"/>
                <w:szCs w:val="18"/>
                <w:highlight w:val="yellow"/>
              </w:rPr>
              <w:t>Длина раскладки</w:t>
            </w:r>
            <w:r w:rsidRPr="00E60C4D">
              <w:rPr>
                <w:rFonts w:ascii="Times New Roman" w:hAnsi="Times New Roman"/>
                <w:color w:val="000000"/>
                <w:spacing w:val="3"/>
                <w:sz w:val="18"/>
                <w:szCs w:val="18"/>
                <w:highlight w:val="yellow"/>
              </w:rPr>
              <w:t xml:space="preserve"> </w:t>
            </w:r>
          </w:p>
        </w:tc>
        <w:tc>
          <w:tcPr>
            <w:tcW w:w="856" w:type="pct"/>
            <w:shd w:val="clear" w:color="auto" w:fill="auto"/>
            <w:vAlign w:val="center"/>
          </w:tcPr>
          <w:p w14:paraId="5161A8A0" w14:textId="3423D5A6" w:rsidR="0090278A" w:rsidRPr="00E60C4D" w:rsidRDefault="005B10B6" w:rsidP="00361468">
            <w:pPr>
              <w:spacing w:after="0"/>
              <w:jc w:val="center"/>
              <w:rPr>
                <w:rFonts w:ascii="Times New Roman" w:hAnsi="Times New Roman"/>
                <w:color w:val="000000"/>
                <w:spacing w:val="3"/>
                <w:sz w:val="18"/>
                <w:szCs w:val="18"/>
                <w:highlight w:val="yellow"/>
              </w:rPr>
            </w:pPr>
            <w:r w:rsidRPr="00E60C4D">
              <w:rPr>
                <w:rFonts w:ascii="Times New Roman" w:hAnsi="Times New Roman"/>
                <w:sz w:val="18"/>
                <w:szCs w:val="18"/>
                <w:highlight w:val="yellow"/>
              </w:rPr>
              <w:t xml:space="preserve">200 </w:t>
            </w:r>
          </w:p>
        </w:tc>
        <w:tc>
          <w:tcPr>
            <w:tcW w:w="501" w:type="pct"/>
            <w:shd w:val="clear" w:color="auto" w:fill="auto"/>
            <w:vAlign w:val="center"/>
          </w:tcPr>
          <w:p w14:paraId="2A8EF43E" w14:textId="77777777" w:rsidR="0090278A" w:rsidRPr="00E60C4D" w:rsidRDefault="0090278A" w:rsidP="00361468">
            <w:pPr>
              <w:spacing w:after="0"/>
              <w:jc w:val="center"/>
              <w:rPr>
                <w:rFonts w:ascii="Times New Roman" w:hAnsi="Times New Roman"/>
                <w:sz w:val="18"/>
                <w:szCs w:val="18"/>
                <w:highlight w:val="yellow"/>
              </w:rPr>
            </w:pPr>
          </w:p>
        </w:tc>
        <w:tc>
          <w:tcPr>
            <w:tcW w:w="356" w:type="pct"/>
            <w:shd w:val="clear" w:color="auto" w:fill="auto"/>
            <w:vAlign w:val="center"/>
          </w:tcPr>
          <w:p w14:paraId="493CBA80" w14:textId="65913F25" w:rsidR="0090278A" w:rsidRPr="00E60C4D" w:rsidRDefault="005B10B6" w:rsidP="00361468">
            <w:pPr>
              <w:spacing w:after="0"/>
              <w:jc w:val="center"/>
              <w:rPr>
                <w:rFonts w:ascii="Times New Roman" w:hAnsi="Times New Roman"/>
                <w:sz w:val="18"/>
                <w:szCs w:val="18"/>
                <w:highlight w:val="yellow"/>
              </w:rPr>
            </w:pPr>
            <w:r w:rsidRPr="00E60C4D">
              <w:rPr>
                <w:rFonts w:ascii="Times New Roman" w:hAnsi="Times New Roman"/>
                <w:sz w:val="18"/>
                <w:szCs w:val="18"/>
                <w:highlight w:val="yellow"/>
              </w:rPr>
              <w:t>мм</w:t>
            </w:r>
          </w:p>
        </w:tc>
        <w:tc>
          <w:tcPr>
            <w:tcW w:w="501" w:type="pct"/>
            <w:shd w:val="clear" w:color="auto" w:fill="auto"/>
            <w:vAlign w:val="center"/>
          </w:tcPr>
          <w:p w14:paraId="39CBA162" w14:textId="77777777" w:rsidR="0090278A" w:rsidRPr="00E60C4D" w:rsidRDefault="0090278A" w:rsidP="00361468">
            <w:pPr>
              <w:spacing w:after="0"/>
              <w:jc w:val="center"/>
              <w:rPr>
                <w:rFonts w:ascii="Times New Roman" w:hAnsi="Times New Roman"/>
                <w:bCs/>
                <w:sz w:val="18"/>
                <w:szCs w:val="18"/>
                <w:highlight w:val="yellow"/>
              </w:rPr>
            </w:pPr>
          </w:p>
        </w:tc>
      </w:tr>
      <w:tr w:rsidR="00361468" w14:paraId="7FBB9630" w14:textId="77777777" w:rsidTr="00E60C4D">
        <w:trPr>
          <w:trHeight w:hRule="exact" w:val="585"/>
        </w:trPr>
        <w:tc>
          <w:tcPr>
            <w:tcW w:w="283" w:type="pct"/>
            <w:vMerge/>
            <w:shd w:val="clear" w:color="auto" w:fill="auto"/>
            <w:vAlign w:val="center"/>
          </w:tcPr>
          <w:p w14:paraId="5F66D7E7" w14:textId="77777777" w:rsidR="0090278A" w:rsidRPr="00F63375" w:rsidRDefault="0090278A" w:rsidP="00361468">
            <w:pPr>
              <w:spacing w:after="0"/>
              <w:jc w:val="center"/>
              <w:rPr>
                <w:rFonts w:ascii="Times New Roman" w:hAnsi="Times New Roman"/>
                <w:sz w:val="18"/>
                <w:szCs w:val="18"/>
              </w:rPr>
            </w:pPr>
          </w:p>
        </w:tc>
        <w:tc>
          <w:tcPr>
            <w:tcW w:w="786" w:type="pct"/>
            <w:vMerge/>
            <w:shd w:val="clear" w:color="auto" w:fill="auto"/>
            <w:vAlign w:val="center"/>
          </w:tcPr>
          <w:p w14:paraId="0775AA5D" w14:textId="77777777" w:rsidR="0090278A" w:rsidRPr="00F63375" w:rsidRDefault="0090278A" w:rsidP="00361468">
            <w:pPr>
              <w:spacing w:after="0"/>
              <w:jc w:val="center"/>
              <w:rPr>
                <w:rFonts w:ascii="Times New Roman" w:hAnsi="Times New Roman"/>
                <w:sz w:val="18"/>
                <w:szCs w:val="18"/>
              </w:rPr>
            </w:pPr>
          </w:p>
        </w:tc>
        <w:tc>
          <w:tcPr>
            <w:tcW w:w="643" w:type="pct"/>
            <w:vMerge/>
            <w:shd w:val="clear" w:color="auto" w:fill="auto"/>
          </w:tcPr>
          <w:p w14:paraId="48156569" w14:textId="77777777" w:rsidR="0090278A" w:rsidRPr="00F63375" w:rsidRDefault="0090278A" w:rsidP="00361468">
            <w:pPr>
              <w:spacing w:after="0"/>
              <w:ind w:right="1165"/>
              <w:jc w:val="center"/>
              <w:rPr>
                <w:rFonts w:ascii="Times New Roman" w:hAnsi="Times New Roman"/>
                <w:sz w:val="18"/>
                <w:szCs w:val="18"/>
              </w:rPr>
            </w:pPr>
          </w:p>
        </w:tc>
        <w:tc>
          <w:tcPr>
            <w:tcW w:w="1074" w:type="pct"/>
            <w:shd w:val="clear" w:color="auto" w:fill="auto"/>
            <w:vAlign w:val="center"/>
          </w:tcPr>
          <w:p w14:paraId="77E04CC0" w14:textId="5DC8155F" w:rsidR="0090278A" w:rsidRPr="00F63375" w:rsidRDefault="005B10B6" w:rsidP="0014045F">
            <w:pPr>
              <w:spacing w:after="0"/>
              <w:rPr>
                <w:rFonts w:ascii="Times New Roman" w:hAnsi="Times New Roman"/>
                <w:sz w:val="18"/>
                <w:szCs w:val="18"/>
              </w:rPr>
            </w:pPr>
            <w:r w:rsidRPr="00F63375">
              <w:rPr>
                <w:rFonts w:ascii="Times New Roman" w:hAnsi="Times New Roman"/>
                <w:sz w:val="18"/>
                <w:szCs w:val="18"/>
              </w:rPr>
              <w:t xml:space="preserve">Мощность привода </w:t>
            </w:r>
          </w:p>
        </w:tc>
        <w:tc>
          <w:tcPr>
            <w:tcW w:w="856" w:type="pct"/>
            <w:shd w:val="clear" w:color="auto" w:fill="auto"/>
            <w:vAlign w:val="center"/>
          </w:tcPr>
          <w:p w14:paraId="72ED5942" w14:textId="5FE8D612" w:rsidR="0090278A" w:rsidRPr="00F63375" w:rsidRDefault="005B10B6" w:rsidP="0014045F">
            <w:pPr>
              <w:spacing w:after="0"/>
              <w:jc w:val="center"/>
              <w:rPr>
                <w:rFonts w:ascii="Times New Roman" w:hAnsi="Times New Roman"/>
                <w:sz w:val="18"/>
                <w:szCs w:val="18"/>
              </w:rPr>
            </w:pPr>
            <w:r w:rsidRPr="00F63375">
              <w:rPr>
                <w:rFonts w:ascii="Times New Roman" w:hAnsi="Times New Roman"/>
                <w:sz w:val="18"/>
                <w:szCs w:val="18"/>
              </w:rPr>
              <w:t xml:space="preserve">0,75 </w:t>
            </w:r>
          </w:p>
        </w:tc>
        <w:tc>
          <w:tcPr>
            <w:tcW w:w="501" w:type="pct"/>
            <w:shd w:val="clear" w:color="auto" w:fill="auto"/>
            <w:vAlign w:val="center"/>
          </w:tcPr>
          <w:p w14:paraId="16862E64" w14:textId="77777777" w:rsidR="0090278A" w:rsidRPr="00F63375" w:rsidRDefault="0090278A" w:rsidP="00361468">
            <w:pPr>
              <w:spacing w:after="0"/>
              <w:jc w:val="center"/>
              <w:rPr>
                <w:rFonts w:ascii="Times New Roman" w:hAnsi="Times New Roman"/>
                <w:sz w:val="18"/>
                <w:szCs w:val="18"/>
              </w:rPr>
            </w:pPr>
          </w:p>
        </w:tc>
        <w:tc>
          <w:tcPr>
            <w:tcW w:w="356" w:type="pct"/>
            <w:shd w:val="clear" w:color="auto" w:fill="auto"/>
            <w:vAlign w:val="center"/>
          </w:tcPr>
          <w:p w14:paraId="34AE7E15" w14:textId="4BA65FC5" w:rsidR="0090278A" w:rsidRPr="00F63375" w:rsidRDefault="005B10B6" w:rsidP="00361468">
            <w:pPr>
              <w:spacing w:after="0"/>
              <w:jc w:val="center"/>
              <w:rPr>
                <w:rFonts w:ascii="Times New Roman" w:hAnsi="Times New Roman"/>
                <w:sz w:val="18"/>
                <w:szCs w:val="18"/>
              </w:rPr>
            </w:pPr>
            <w:r w:rsidRPr="00F63375">
              <w:rPr>
                <w:rFonts w:ascii="Times New Roman" w:hAnsi="Times New Roman"/>
                <w:sz w:val="18"/>
                <w:szCs w:val="18"/>
              </w:rPr>
              <w:t>кВт</w:t>
            </w:r>
          </w:p>
        </w:tc>
        <w:tc>
          <w:tcPr>
            <w:tcW w:w="501" w:type="pct"/>
            <w:shd w:val="clear" w:color="auto" w:fill="auto"/>
            <w:vAlign w:val="center"/>
          </w:tcPr>
          <w:p w14:paraId="2527B79C" w14:textId="77777777" w:rsidR="0090278A" w:rsidRPr="00E26200" w:rsidRDefault="0090278A" w:rsidP="00361468">
            <w:pPr>
              <w:spacing w:after="0"/>
              <w:jc w:val="center"/>
              <w:rPr>
                <w:rFonts w:ascii="Times New Roman" w:eastAsia="Times New Roman" w:hAnsi="Times New Roman"/>
                <w:bCs/>
              </w:rPr>
            </w:pPr>
          </w:p>
        </w:tc>
      </w:tr>
      <w:tr w:rsidR="00361468" w14:paraId="56DFA1DF" w14:textId="77777777" w:rsidTr="00E60C4D">
        <w:trPr>
          <w:trHeight w:hRule="exact" w:val="565"/>
        </w:trPr>
        <w:tc>
          <w:tcPr>
            <w:tcW w:w="283" w:type="pct"/>
            <w:vMerge/>
            <w:shd w:val="clear" w:color="auto" w:fill="auto"/>
            <w:vAlign w:val="center"/>
          </w:tcPr>
          <w:p w14:paraId="5A7DAA52" w14:textId="77777777" w:rsidR="0090278A" w:rsidRPr="00F63375" w:rsidRDefault="0090278A" w:rsidP="00361468">
            <w:pPr>
              <w:spacing w:after="0"/>
              <w:jc w:val="center"/>
              <w:rPr>
                <w:rFonts w:ascii="Times New Roman" w:hAnsi="Times New Roman"/>
                <w:sz w:val="18"/>
                <w:szCs w:val="18"/>
              </w:rPr>
            </w:pPr>
          </w:p>
        </w:tc>
        <w:tc>
          <w:tcPr>
            <w:tcW w:w="786" w:type="pct"/>
            <w:vMerge/>
            <w:shd w:val="clear" w:color="auto" w:fill="auto"/>
            <w:vAlign w:val="center"/>
          </w:tcPr>
          <w:p w14:paraId="21FBE16F" w14:textId="77777777" w:rsidR="0090278A" w:rsidRPr="00F63375" w:rsidRDefault="0090278A" w:rsidP="00361468">
            <w:pPr>
              <w:spacing w:after="0"/>
              <w:jc w:val="center"/>
              <w:rPr>
                <w:rFonts w:ascii="Times New Roman" w:hAnsi="Times New Roman"/>
                <w:sz w:val="18"/>
                <w:szCs w:val="18"/>
              </w:rPr>
            </w:pPr>
          </w:p>
        </w:tc>
        <w:tc>
          <w:tcPr>
            <w:tcW w:w="643" w:type="pct"/>
            <w:vMerge/>
            <w:shd w:val="clear" w:color="auto" w:fill="auto"/>
          </w:tcPr>
          <w:p w14:paraId="57042A67" w14:textId="77777777" w:rsidR="0090278A" w:rsidRPr="00F63375" w:rsidRDefault="0090278A" w:rsidP="00361468">
            <w:pPr>
              <w:spacing w:after="0"/>
              <w:ind w:right="1165"/>
              <w:jc w:val="center"/>
              <w:rPr>
                <w:rFonts w:ascii="Times New Roman" w:hAnsi="Times New Roman"/>
                <w:sz w:val="18"/>
                <w:szCs w:val="18"/>
              </w:rPr>
            </w:pPr>
          </w:p>
        </w:tc>
        <w:tc>
          <w:tcPr>
            <w:tcW w:w="1074" w:type="pct"/>
            <w:shd w:val="clear" w:color="auto" w:fill="auto"/>
            <w:vAlign w:val="center"/>
          </w:tcPr>
          <w:p w14:paraId="55DB8B68" w14:textId="1DD58BB6" w:rsidR="0090278A" w:rsidRPr="00F63375" w:rsidRDefault="005B10B6" w:rsidP="00361468">
            <w:pPr>
              <w:spacing w:after="0"/>
              <w:jc w:val="center"/>
              <w:rPr>
                <w:rFonts w:ascii="Times New Roman" w:hAnsi="Times New Roman"/>
                <w:sz w:val="18"/>
                <w:szCs w:val="18"/>
              </w:rPr>
            </w:pPr>
            <w:r w:rsidRPr="00F63375">
              <w:rPr>
                <w:rFonts w:ascii="Times New Roman" w:hAnsi="Times New Roman"/>
                <w:sz w:val="18"/>
                <w:szCs w:val="18"/>
              </w:rPr>
              <w:t>Вид климатического</w:t>
            </w:r>
            <w:r w:rsidR="001C5070" w:rsidRPr="007F4FB0">
              <w:rPr>
                <w:rFonts w:ascii="Times New Roman" w:hAnsi="Times New Roman"/>
                <w:sz w:val="18"/>
                <w:szCs w:val="18"/>
              </w:rPr>
              <w:t xml:space="preserve">     </w:t>
            </w:r>
            <w:r w:rsidRPr="00F63375">
              <w:rPr>
                <w:rFonts w:ascii="Times New Roman" w:hAnsi="Times New Roman"/>
                <w:sz w:val="18"/>
                <w:szCs w:val="18"/>
              </w:rPr>
              <w:t xml:space="preserve"> исполнения УХЛ </w:t>
            </w:r>
          </w:p>
        </w:tc>
        <w:tc>
          <w:tcPr>
            <w:tcW w:w="856" w:type="pct"/>
            <w:shd w:val="clear" w:color="auto" w:fill="auto"/>
            <w:vAlign w:val="center"/>
          </w:tcPr>
          <w:p w14:paraId="61CF7179" w14:textId="7ED96B42" w:rsidR="0090278A" w:rsidRPr="00F63375" w:rsidRDefault="005B10B6" w:rsidP="00361468">
            <w:pPr>
              <w:spacing w:after="0"/>
              <w:rPr>
                <w:rFonts w:ascii="Times New Roman" w:hAnsi="Times New Roman"/>
                <w:sz w:val="18"/>
                <w:szCs w:val="18"/>
              </w:rPr>
            </w:pPr>
            <w:r w:rsidRPr="00F63375">
              <w:rPr>
                <w:rFonts w:ascii="Times New Roman" w:hAnsi="Times New Roman"/>
                <w:sz w:val="18"/>
                <w:szCs w:val="18"/>
              </w:rPr>
              <w:t xml:space="preserve">категории </w:t>
            </w:r>
            <w:proofErr w:type="gramStart"/>
            <w:r w:rsidRPr="00F63375">
              <w:rPr>
                <w:rFonts w:ascii="Times New Roman" w:hAnsi="Times New Roman"/>
                <w:sz w:val="18"/>
                <w:szCs w:val="18"/>
              </w:rPr>
              <w:t>4.2  по</w:t>
            </w:r>
            <w:proofErr w:type="gramEnd"/>
            <w:r w:rsidRPr="00F63375">
              <w:rPr>
                <w:rFonts w:ascii="Times New Roman" w:hAnsi="Times New Roman"/>
                <w:sz w:val="18"/>
                <w:szCs w:val="18"/>
              </w:rPr>
              <w:t xml:space="preserve"> ГОСТ 15150-69  </w:t>
            </w:r>
          </w:p>
        </w:tc>
        <w:tc>
          <w:tcPr>
            <w:tcW w:w="501" w:type="pct"/>
            <w:shd w:val="clear" w:color="auto" w:fill="auto"/>
            <w:vAlign w:val="center"/>
          </w:tcPr>
          <w:p w14:paraId="6E41244B" w14:textId="77777777" w:rsidR="0090278A" w:rsidRPr="00F63375" w:rsidRDefault="0090278A" w:rsidP="00361468">
            <w:pPr>
              <w:spacing w:after="0"/>
              <w:jc w:val="center"/>
              <w:rPr>
                <w:rFonts w:ascii="Times New Roman" w:hAnsi="Times New Roman"/>
                <w:sz w:val="18"/>
                <w:szCs w:val="18"/>
              </w:rPr>
            </w:pPr>
          </w:p>
        </w:tc>
        <w:tc>
          <w:tcPr>
            <w:tcW w:w="356" w:type="pct"/>
            <w:shd w:val="clear" w:color="auto" w:fill="auto"/>
            <w:vAlign w:val="center"/>
          </w:tcPr>
          <w:p w14:paraId="541A3C51" w14:textId="77777777" w:rsidR="0090278A" w:rsidRPr="00F63375" w:rsidRDefault="0090278A" w:rsidP="00361468">
            <w:pPr>
              <w:spacing w:after="0"/>
              <w:jc w:val="center"/>
              <w:rPr>
                <w:rFonts w:ascii="Times New Roman" w:hAnsi="Times New Roman"/>
                <w:sz w:val="18"/>
                <w:szCs w:val="18"/>
              </w:rPr>
            </w:pPr>
          </w:p>
        </w:tc>
        <w:tc>
          <w:tcPr>
            <w:tcW w:w="501" w:type="pct"/>
            <w:shd w:val="clear" w:color="auto" w:fill="auto"/>
            <w:vAlign w:val="center"/>
          </w:tcPr>
          <w:p w14:paraId="0D88DEFF" w14:textId="77777777" w:rsidR="0090278A" w:rsidRPr="00E26200" w:rsidRDefault="0090278A" w:rsidP="00361468">
            <w:pPr>
              <w:spacing w:after="0"/>
              <w:jc w:val="center"/>
              <w:rPr>
                <w:rFonts w:ascii="Times New Roman" w:eastAsia="Times New Roman" w:hAnsi="Times New Roman"/>
                <w:bCs/>
              </w:rPr>
            </w:pPr>
          </w:p>
        </w:tc>
      </w:tr>
      <w:tr w:rsidR="000B7B59" w14:paraId="7486775C" w14:textId="77777777" w:rsidTr="00E60C4D">
        <w:trPr>
          <w:trHeight w:hRule="exact" w:val="347"/>
        </w:trPr>
        <w:tc>
          <w:tcPr>
            <w:tcW w:w="283" w:type="pct"/>
            <w:vMerge/>
            <w:shd w:val="clear" w:color="auto" w:fill="auto"/>
            <w:vAlign w:val="center"/>
          </w:tcPr>
          <w:p w14:paraId="5C51BB8E" w14:textId="77777777" w:rsidR="000B7B59" w:rsidRPr="00F63375" w:rsidRDefault="000B7B59" w:rsidP="00361468">
            <w:pPr>
              <w:spacing w:after="0"/>
              <w:jc w:val="center"/>
              <w:rPr>
                <w:rFonts w:ascii="Times New Roman" w:hAnsi="Times New Roman"/>
                <w:sz w:val="18"/>
                <w:szCs w:val="18"/>
              </w:rPr>
            </w:pPr>
          </w:p>
        </w:tc>
        <w:tc>
          <w:tcPr>
            <w:tcW w:w="786" w:type="pct"/>
            <w:vMerge/>
            <w:shd w:val="clear" w:color="auto" w:fill="auto"/>
            <w:vAlign w:val="center"/>
          </w:tcPr>
          <w:p w14:paraId="469524BB" w14:textId="77777777" w:rsidR="000B7B59" w:rsidRPr="00F63375" w:rsidRDefault="000B7B59" w:rsidP="00361468">
            <w:pPr>
              <w:spacing w:after="0"/>
              <w:jc w:val="center"/>
              <w:rPr>
                <w:rFonts w:ascii="Times New Roman" w:hAnsi="Times New Roman"/>
                <w:sz w:val="18"/>
                <w:szCs w:val="18"/>
              </w:rPr>
            </w:pPr>
          </w:p>
        </w:tc>
        <w:tc>
          <w:tcPr>
            <w:tcW w:w="643" w:type="pct"/>
            <w:vMerge/>
            <w:shd w:val="clear" w:color="auto" w:fill="auto"/>
          </w:tcPr>
          <w:p w14:paraId="62AEF438" w14:textId="77777777" w:rsidR="000B7B59" w:rsidRPr="00F63375" w:rsidRDefault="000B7B59" w:rsidP="00361468">
            <w:pPr>
              <w:spacing w:after="0"/>
              <w:ind w:right="1165"/>
              <w:jc w:val="center"/>
              <w:rPr>
                <w:rFonts w:ascii="Times New Roman" w:hAnsi="Times New Roman"/>
                <w:sz w:val="18"/>
                <w:szCs w:val="18"/>
              </w:rPr>
            </w:pPr>
          </w:p>
        </w:tc>
        <w:tc>
          <w:tcPr>
            <w:tcW w:w="1074" w:type="pct"/>
            <w:vMerge w:val="restart"/>
            <w:shd w:val="clear" w:color="auto" w:fill="auto"/>
            <w:vAlign w:val="center"/>
          </w:tcPr>
          <w:p w14:paraId="6CDC03D3" w14:textId="75F4CBCB" w:rsidR="000B7B59" w:rsidRPr="007F4FB0" w:rsidRDefault="000B7B59" w:rsidP="00361468">
            <w:pPr>
              <w:spacing w:after="0"/>
              <w:rPr>
                <w:rFonts w:ascii="Times New Roman" w:hAnsi="Times New Roman"/>
                <w:sz w:val="18"/>
                <w:szCs w:val="18"/>
              </w:rPr>
            </w:pPr>
            <w:r w:rsidRPr="00F63375">
              <w:rPr>
                <w:rFonts w:ascii="Times New Roman" w:hAnsi="Times New Roman"/>
                <w:sz w:val="18"/>
                <w:szCs w:val="18"/>
              </w:rPr>
              <w:t>Питание станка</w:t>
            </w:r>
            <w:r w:rsidRPr="007F4FB0" w:rsidDel="005B10B6">
              <w:rPr>
                <w:rFonts w:ascii="Times New Roman" w:hAnsi="Times New Roman"/>
                <w:sz w:val="18"/>
                <w:szCs w:val="18"/>
              </w:rPr>
              <w:t xml:space="preserve"> </w:t>
            </w:r>
          </w:p>
        </w:tc>
        <w:tc>
          <w:tcPr>
            <w:tcW w:w="856" w:type="pct"/>
            <w:shd w:val="clear" w:color="auto" w:fill="auto"/>
            <w:vAlign w:val="center"/>
          </w:tcPr>
          <w:p w14:paraId="3EFFB359" w14:textId="739CCD96" w:rsidR="000B7B59" w:rsidRPr="00F63375" w:rsidRDefault="000B7B59" w:rsidP="00361468">
            <w:pPr>
              <w:autoSpaceDE w:val="0"/>
              <w:autoSpaceDN w:val="0"/>
              <w:adjustRightInd w:val="0"/>
              <w:spacing w:after="0"/>
              <w:jc w:val="center"/>
              <w:rPr>
                <w:rFonts w:ascii="Times New Roman" w:hAnsi="Times New Roman"/>
                <w:sz w:val="18"/>
                <w:szCs w:val="18"/>
              </w:rPr>
            </w:pPr>
            <w:r w:rsidRPr="00F63375">
              <w:rPr>
                <w:rFonts w:ascii="Times New Roman" w:hAnsi="Times New Roman"/>
                <w:sz w:val="18"/>
                <w:szCs w:val="18"/>
              </w:rPr>
              <w:t>Напряжение   220</w:t>
            </w:r>
          </w:p>
          <w:p w14:paraId="4B9906A3" w14:textId="34B2F561" w:rsidR="000B7B59" w:rsidRPr="007F4FB0" w:rsidRDefault="000B7B59" w:rsidP="00361468">
            <w:pPr>
              <w:autoSpaceDE w:val="0"/>
              <w:autoSpaceDN w:val="0"/>
              <w:adjustRightInd w:val="0"/>
              <w:spacing w:after="0"/>
              <w:jc w:val="center"/>
              <w:rPr>
                <w:rFonts w:ascii="Times New Roman" w:hAnsi="Times New Roman"/>
                <w:sz w:val="18"/>
                <w:szCs w:val="18"/>
              </w:rPr>
            </w:pPr>
          </w:p>
        </w:tc>
        <w:tc>
          <w:tcPr>
            <w:tcW w:w="501" w:type="pct"/>
            <w:shd w:val="clear" w:color="auto" w:fill="auto"/>
            <w:vAlign w:val="center"/>
          </w:tcPr>
          <w:p w14:paraId="48A087B6" w14:textId="77777777" w:rsidR="000B7B59" w:rsidRPr="007F4FB0" w:rsidRDefault="000B7B59" w:rsidP="00361468">
            <w:pPr>
              <w:autoSpaceDE w:val="0"/>
              <w:autoSpaceDN w:val="0"/>
              <w:adjustRightInd w:val="0"/>
              <w:jc w:val="center"/>
              <w:rPr>
                <w:rFonts w:ascii="Times New Roman" w:hAnsi="Times New Roman"/>
                <w:sz w:val="18"/>
                <w:szCs w:val="18"/>
              </w:rPr>
            </w:pPr>
          </w:p>
        </w:tc>
        <w:tc>
          <w:tcPr>
            <w:tcW w:w="356" w:type="pct"/>
            <w:shd w:val="clear" w:color="auto" w:fill="auto"/>
            <w:vAlign w:val="center"/>
          </w:tcPr>
          <w:p w14:paraId="618E4DF8" w14:textId="75791B4E" w:rsidR="000B7B59" w:rsidRPr="007F4FB0" w:rsidRDefault="000B7B59" w:rsidP="00361468">
            <w:pPr>
              <w:spacing w:after="0"/>
              <w:jc w:val="center"/>
              <w:rPr>
                <w:rFonts w:ascii="Times New Roman" w:hAnsi="Times New Roman"/>
                <w:sz w:val="18"/>
                <w:szCs w:val="18"/>
              </w:rPr>
            </w:pPr>
            <w:r w:rsidRPr="007F4FB0">
              <w:rPr>
                <w:rFonts w:ascii="Times New Roman" w:hAnsi="Times New Roman"/>
                <w:sz w:val="18"/>
                <w:szCs w:val="18"/>
              </w:rPr>
              <w:t>В</w:t>
            </w:r>
          </w:p>
          <w:p w14:paraId="51832B8E" w14:textId="507C4AFA" w:rsidR="000B7B59" w:rsidRPr="007F4FB0" w:rsidRDefault="000B7B59" w:rsidP="00361468">
            <w:pPr>
              <w:spacing w:after="0"/>
              <w:jc w:val="center"/>
              <w:rPr>
                <w:rFonts w:ascii="Times New Roman" w:hAnsi="Times New Roman"/>
                <w:sz w:val="18"/>
                <w:szCs w:val="18"/>
              </w:rPr>
            </w:pPr>
          </w:p>
        </w:tc>
        <w:tc>
          <w:tcPr>
            <w:tcW w:w="501" w:type="pct"/>
            <w:shd w:val="clear" w:color="auto" w:fill="auto"/>
            <w:vAlign w:val="center"/>
          </w:tcPr>
          <w:p w14:paraId="302AC9A4" w14:textId="77777777" w:rsidR="000B7B59" w:rsidRPr="007B13DF" w:rsidRDefault="000B7B59" w:rsidP="00361468">
            <w:pPr>
              <w:spacing w:after="0"/>
              <w:jc w:val="center"/>
              <w:rPr>
                <w:rFonts w:ascii="Times New Roman" w:hAnsi="Times New Roman"/>
                <w:bCs/>
                <w:sz w:val="18"/>
                <w:szCs w:val="18"/>
              </w:rPr>
            </w:pPr>
          </w:p>
        </w:tc>
      </w:tr>
      <w:tr w:rsidR="000B7B59" w14:paraId="5A6C0770" w14:textId="77777777" w:rsidTr="00623670">
        <w:trPr>
          <w:trHeight w:hRule="exact" w:val="573"/>
        </w:trPr>
        <w:tc>
          <w:tcPr>
            <w:tcW w:w="283" w:type="pct"/>
            <w:vMerge/>
            <w:shd w:val="clear" w:color="auto" w:fill="auto"/>
            <w:vAlign w:val="center"/>
          </w:tcPr>
          <w:p w14:paraId="6587505C" w14:textId="77777777" w:rsidR="000B7B59" w:rsidRPr="00F63375" w:rsidRDefault="000B7B59" w:rsidP="00361468">
            <w:pPr>
              <w:spacing w:after="0"/>
              <w:jc w:val="center"/>
              <w:rPr>
                <w:rFonts w:ascii="Times New Roman" w:hAnsi="Times New Roman"/>
                <w:sz w:val="18"/>
                <w:szCs w:val="18"/>
              </w:rPr>
            </w:pPr>
          </w:p>
        </w:tc>
        <w:tc>
          <w:tcPr>
            <w:tcW w:w="786" w:type="pct"/>
            <w:vMerge/>
            <w:shd w:val="clear" w:color="auto" w:fill="auto"/>
            <w:vAlign w:val="center"/>
          </w:tcPr>
          <w:p w14:paraId="1322C027" w14:textId="77777777" w:rsidR="000B7B59" w:rsidRPr="00F63375" w:rsidRDefault="000B7B59" w:rsidP="00361468">
            <w:pPr>
              <w:spacing w:after="0"/>
              <w:jc w:val="center"/>
              <w:rPr>
                <w:rFonts w:ascii="Times New Roman" w:hAnsi="Times New Roman"/>
                <w:sz w:val="18"/>
                <w:szCs w:val="18"/>
              </w:rPr>
            </w:pPr>
          </w:p>
        </w:tc>
        <w:tc>
          <w:tcPr>
            <w:tcW w:w="643" w:type="pct"/>
            <w:vMerge/>
            <w:shd w:val="clear" w:color="auto" w:fill="auto"/>
          </w:tcPr>
          <w:p w14:paraId="37324CC5" w14:textId="77777777" w:rsidR="000B7B59" w:rsidRPr="00F63375" w:rsidRDefault="000B7B59" w:rsidP="00361468">
            <w:pPr>
              <w:spacing w:after="0"/>
              <w:ind w:right="1165"/>
              <w:jc w:val="center"/>
              <w:rPr>
                <w:rFonts w:ascii="Times New Roman" w:hAnsi="Times New Roman"/>
                <w:sz w:val="18"/>
                <w:szCs w:val="18"/>
              </w:rPr>
            </w:pPr>
          </w:p>
        </w:tc>
        <w:tc>
          <w:tcPr>
            <w:tcW w:w="1074" w:type="pct"/>
            <w:vMerge/>
            <w:shd w:val="clear" w:color="auto" w:fill="auto"/>
            <w:vAlign w:val="center"/>
          </w:tcPr>
          <w:p w14:paraId="1FB7E8AD" w14:textId="77777777" w:rsidR="000B7B59" w:rsidRPr="00F63375" w:rsidRDefault="000B7B59" w:rsidP="00361468">
            <w:pPr>
              <w:spacing w:after="0"/>
              <w:rPr>
                <w:rFonts w:ascii="Times New Roman" w:hAnsi="Times New Roman"/>
                <w:sz w:val="18"/>
                <w:szCs w:val="18"/>
              </w:rPr>
            </w:pPr>
          </w:p>
        </w:tc>
        <w:tc>
          <w:tcPr>
            <w:tcW w:w="856" w:type="pct"/>
            <w:shd w:val="clear" w:color="auto" w:fill="auto"/>
            <w:vAlign w:val="center"/>
          </w:tcPr>
          <w:p w14:paraId="6D65F6C8" w14:textId="1329CA64" w:rsidR="000B7B59" w:rsidRPr="00F63375" w:rsidRDefault="000B7B59" w:rsidP="00361468">
            <w:pPr>
              <w:autoSpaceDE w:val="0"/>
              <w:autoSpaceDN w:val="0"/>
              <w:adjustRightInd w:val="0"/>
              <w:spacing w:after="0"/>
              <w:jc w:val="center"/>
              <w:rPr>
                <w:rFonts w:ascii="Times New Roman" w:hAnsi="Times New Roman"/>
                <w:sz w:val="18"/>
                <w:szCs w:val="18"/>
              </w:rPr>
            </w:pPr>
            <w:r w:rsidRPr="000B7B59">
              <w:rPr>
                <w:rFonts w:ascii="Times New Roman" w:hAnsi="Times New Roman"/>
                <w:sz w:val="18"/>
                <w:szCs w:val="18"/>
              </w:rPr>
              <w:t xml:space="preserve">Частота 50  </w:t>
            </w:r>
          </w:p>
        </w:tc>
        <w:tc>
          <w:tcPr>
            <w:tcW w:w="501" w:type="pct"/>
            <w:shd w:val="clear" w:color="auto" w:fill="auto"/>
            <w:vAlign w:val="center"/>
          </w:tcPr>
          <w:p w14:paraId="7BB950DC" w14:textId="77777777" w:rsidR="000B7B59" w:rsidRPr="007F4FB0" w:rsidRDefault="000B7B59" w:rsidP="00361468">
            <w:pPr>
              <w:autoSpaceDE w:val="0"/>
              <w:autoSpaceDN w:val="0"/>
              <w:adjustRightInd w:val="0"/>
              <w:jc w:val="center"/>
              <w:rPr>
                <w:rFonts w:ascii="Times New Roman" w:hAnsi="Times New Roman"/>
                <w:sz w:val="18"/>
                <w:szCs w:val="18"/>
              </w:rPr>
            </w:pPr>
          </w:p>
        </w:tc>
        <w:tc>
          <w:tcPr>
            <w:tcW w:w="356" w:type="pct"/>
            <w:shd w:val="clear" w:color="auto" w:fill="auto"/>
            <w:vAlign w:val="center"/>
          </w:tcPr>
          <w:p w14:paraId="45460F42" w14:textId="531BDDBB" w:rsidR="000B7B59" w:rsidRDefault="000B7B59" w:rsidP="00361468">
            <w:pPr>
              <w:spacing w:after="0"/>
              <w:jc w:val="center"/>
              <w:rPr>
                <w:rFonts w:ascii="Times New Roman" w:hAnsi="Times New Roman"/>
                <w:sz w:val="18"/>
                <w:szCs w:val="18"/>
              </w:rPr>
            </w:pPr>
            <w:r>
              <w:rPr>
                <w:rFonts w:ascii="Times New Roman" w:hAnsi="Times New Roman"/>
                <w:sz w:val="18"/>
                <w:szCs w:val="18"/>
              </w:rPr>
              <w:t>Гц</w:t>
            </w:r>
          </w:p>
          <w:p w14:paraId="0F601205" w14:textId="77777777" w:rsidR="000B7B59" w:rsidRPr="007F4FB0" w:rsidRDefault="000B7B59" w:rsidP="00361468">
            <w:pPr>
              <w:spacing w:after="0"/>
              <w:jc w:val="center"/>
              <w:rPr>
                <w:rFonts w:ascii="Times New Roman" w:hAnsi="Times New Roman"/>
                <w:sz w:val="18"/>
                <w:szCs w:val="18"/>
              </w:rPr>
            </w:pPr>
          </w:p>
        </w:tc>
        <w:tc>
          <w:tcPr>
            <w:tcW w:w="501" w:type="pct"/>
            <w:shd w:val="clear" w:color="auto" w:fill="auto"/>
            <w:vAlign w:val="center"/>
          </w:tcPr>
          <w:p w14:paraId="739FF44C" w14:textId="77777777" w:rsidR="000B7B59" w:rsidRPr="007B13DF" w:rsidRDefault="000B7B59" w:rsidP="00361468">
            <w:pPr>
              <w:spacing w:after="0"/>
              <w:jc w:val="center"/>
              <w:rPr>
                <w:rFonts w:ascii="Times New Roman" w:hAnsi="Times New Roman"/>
                <w:bCs/>
                <w:sz w:val="18"/>
                <w:szCs w:val="18"/>
              </w:rPr>
            </w:pPr>
          </w:p>
        </w:tc>
      </w:tr>
      <w:tr w:rsidR="00361468" w14:paraId="4503F81D" w14:textId="77777777" w:rsidTr="00E60C4D">
        <w:trPr>
          <w:trHeight w:hRule="exact" w:val="850"/>
        </w:trPr>
        <w:tc>
          <w:tcPr>
            <w:tcW w:w="283" w:type="pct"/>
            <w:vMerge/>
            <w:shd w:val="clear" w:color="auto" w:fill="auto"/>
            <w:vAlign w:val="center"/>
          </w:tcPr>
          <w:p w14:paraId="659DFC01" w14:textId="2BC421E8" w:rsidR="0090278A" w:rsidRPr="00F63375" w:rsidRDefault="0090278A" w:rsidP="00361468">
            <w:pPr>
              <w:spacing w:after="0"/>
              <w:jc w:val="center"/>
              <w:rPr>
                <w:rFonts w:ascii="Times New Roman" w:hAnsi="Times New Roman"/>
                <w:sz w:val="18"/>
                <w:szCs w:val="18"/>
              </w:rPr>
            </w:pPr>
          </w:p>
        </w:tc>
        <w:tc>
          <w:tcPr>
            <w:tcW w:w="786" w:type="pct"/>
            <w:vMerge/>
            <w:shd w:val="clear" w:color="auto" w:fill="auto"/>
            <w:vAlign w:val="center"/>
          </w:tcPr>
          <w:p w14:paraId="78D9AEAB" w14:textId="77777777" w:rsidR="0090278A" w:rsidRPr="00F63375" w:rsidRDefault="0090278A" w:rsidP="00361468">
            <w:pPr>
              <w:spacing w:after="0"/>
              <w:jc w:val="center"/>
              <w:rPr>
                <w:rFonts w:ascii="Times New Roman" w:hAnsi="Times New Roman"/>
                <w:sz w:val="18"/>
                <w:szCs w:val="18"/>
              </w:rPr>
            </w:pPr>
          </w:p>
        </w:tc>
        <w:tc>
          <w:tcPr>
            <w:tcW w:w="643" w:type="pct"/>
            <w:vMerge/>
            <w:shd w:val="clear" w:color="auto" w:fill="auto"/>
          </w:tcPr>
          <w:p w14:paraId="520EBD12" w14:textId="77777777" w:rsidR="0090278A" w:rsidRPr="00F63375" w:rsidRDefault="0090278A" w:rsidP="00361468">
            <w:pPr>
              <w:spacing w:after="0"/>
              <w:ind w:right="1165"/>
              <w:jc w:val="center"/>
              <w:rPr>
                <w:rFonts w:ascii="Times New Roman" w:hAnsi="Times New Roman"/>
                <w:sz w:val="18"/>
                <w:szCs w:val="18"/>
              </w:rPr>
            </w:pPr>
          </w:p>
        </w:tc>
        <w:tc>
          <w:tcPr>
            <w:tcW w:w="1074" w:type="pct"/>
            <w:tcBorders>
              <w:bottom w:val="single" w:sz="4" w:space="0" w:color="auto"/>
            </w:tcBorders>
            <w:shd w:val="clear" w:color="auto" w:fill="auto"/>
            <w:vAlign w:val="center"/>
          </w:tcPr>
          <w:p w14:paraId="1A784B8F" w14:textId="1195A942" w:rsidR="0090278A" w:rsidRPr="00F63375" w:rsidRDefault="00646883" w:rsidP="00F63375">
            <w:pPr>
              <w:spacing w:after="0"/>
              <w:rPr>
                <w:rFonts w:ascii="Times New Roman" w:hAnsi="Times New Roman"/>
                <w:sz w:val="18"/>
                <w:szCs w:val="18"/>
              </w:rPr>
            </w:pPr>
            <w:r w:rsidRPr="00F63375">
              <w:rPr>
                <w:rFonts w:ascii="Times New Roman" w:hAnsi="Times New Roman"/>
                <w:sz w:val="18"/>
                <w:szCs w:val="18"/>
              </w:rPr>
              <w:t>Привод станка</w:t>
            </w:r>
            <w:r w:rsidRPr="007F4FB0" w:rsidDel="00646883">
              <w:rPr>
                <w:rFonts w:ascii="Times New Roman" w:hAnsi="Times New Roman"/>
                <w:sz w:val="18"/>
                <w:szCs w:val="18"/>
              </w:rPr>
              <w:t xml:space="preserve"> </w:t>
            </w:r>
          </w:p>
        </w:tc>
        <w:tc>
          <w:tcPr>
            <w:tcW w:w="856" w:type="pct"/>
            <w:tcBorders>
              <w:bottom w:val="single" w:sz="4" w:space="0" w:color="auto"/>
            </w:tcBorders>
            <w:shd w:val="clear" w:color="auto" w:fill="auto"/>
            <w:vAlign w:val="center"/>
          </w:tcPr>
          <w:p w14:paraId="13F775A2" w14:textId="358B0525" w:rsidR="0090278A" w:rsidRPr="00F63375" w:rsidRDefault="00646883" w:rsidP="0014045F">
            <w:pPr>
              <w:spacing w:after="0"/>
              <w:rPr>
                <w:rFonts w:ascii="Times New Roman" w:hAnsi="Times New Roman"/>
                <w:color w:val="000000"/>
                <w:spacing w:val="3"/>
                <w:sz w:val="18"/>
                <w:szCs w:val="18"/>
              </w:rPr>
            </w:pPr>
            <w:r w:rsidRPr="00F63375">
              <w:rPr>
                <w:rFonts w:ascii="Times New Roman" w:hAnsi="Times New Roman"/>
                <w:sz w:val="18"/>
                <w:szCs w:val="18"/>
              </w:rPr>
              <w:t xml:space="preserve">от двигателя переменного тока мощностью 0,75 </w:t>
            </w:r>
          </w:p>
        </w:tc>
        <w:tc>
          <w:tcPr>
            <w:tcW w:w="501" w:type="pct"/>
            <w:tcBorders>
              <w:bottom w:val="single" w:sz="4" w:space="0" w:color="auto"/>
            </w:tcBorders>
            <w:shd w:val="clear" w:color="auto" w:fill="auto"/>
            <w:vAlign w:val="center"/>
          </w:tcPr>
          <w:p w14:paraId="176882AC" w14:textId="77777777" w:rsidR="0090278A" w:rsidRPr="00F63375" w:rsidRDefault="0090278A" w:rsidP="00361468">
            <w:pPr>
              <w:spacing w:after="0"/>
              <w:jc w:val="center"/>
              <w:rPr>
                <w:rFonts w:ascii="Times New Roman" w:hAnsi="Times New Roman"/>
                <w:sz w:val="18"/>
                <w:szCs w:val="18"/>
              </w:rPr>
            </w:pPr>
          </w:p>
        </w:tc>
        <w:tc>
          <w:tcPr>
            <w:tcW w:w="356" w:type="pct"/>
            <w:tcBorders>
              <w:bottom w:val="single" w:sz="4" w:space="0" w:color="auto"/>
            </w:tcBorders>
            <w:shd w:val="clear" w:color="auto" w:fill="auto"/>
            <w:vAlign w:val="center"/>
          </w:tcPr>
          <w:p w14:paraId="6D00A6D1" w14:textId="77777777" w:rsidR="00646883" w:rsidRPr="00F63375" w:rsidRDefault="00646883" w:rsidP="00361468">
            <w:pPr>
              <w:spacing w:after="0"/>
              <w:jc w:val="center"/>
              <w:rPr>
                <w:rFonts w:ascii="Times New Roman" w:hAnsi="Times New Roman"/>
                <w:sz w:val="18"/>
                <w:szCs w:val="18"/>
              </w:rPr>
            </w:pPr>
          </w:p>
          <w:p w14:paraId="75C18241" w14:textId="77777777" w:rsidR="00646883" w:rsidRPr="00F63375" w:rsidRDefault="00646883" w:rsidP="00361468">
            <w:pPr>
              <w:spacing w:after="0"/>
              <w:jc w:val="center"/>
              <w:rPr>
                <w:rFonts w:ascii="Times New Roman" w:hAnsi="Times New Roman"/>
                <w:sz w:val="18"/>
                <w:szCs w:val="18"/>
              </w:rPr>
            </w:pPr>
          </w:p>
          <w:p w14:paraId="1F69CA84" w14:textId="4D0C8E72" w:rsidR="0090278A" w:rsidRPr="00F63375" w:rsidRDefault="00646883" w:rsidP="00361468">
            <w:pPr>
              <w:spacing w:after="0"/>
              <w:jc w:val="center"/>
              <w:rPr>
                <w:rFonts w:ascii="Times New Roman" w:hAnsi="Times New Roman"/>
                <w:sz w:val="18"/>
                <w:szCs w:val="18"/>
              </w:rPr>
            </w:pPr>
            <w:r w:rsidRPr="00F63375">
              <w:rPr>
                <w:rFonts w:ascii="Times New Roman" w:hAnsi="Times New Roman"/>
                <w:sz w:val="18"/>
                <w:szCs w:val="18"/>
              </w:rPr>
              <w:t>кВт</w:t>
            </w:r>
          </w:p>
        </w:tc>
        <w:tc>
          <w:tcPr>
            <w:tcW w:w="501" w:type="pct"/>
            <w:tcBorders>
              <w:bottom w:val="single" w:sz="4" w:space="0" w:color="auto"/>
            </w:tcBorders>
            <w:shd w:val="clear" w:color="auto" w:fill="auto"/>
            <w:vAlign w:val="center"/>
          </w:tcPr>
          <w:p w14:paraId="388AEF1D" w14:textId="77777777" w:rsidR="0090278A" w:rsidRPr="00E26200" w:rsidRDefault="0090278A" w:rsidP="00361468">
            <w:pPr>
              <w:spacing w:after="0"/>
              <w:jc w:val="center"/>
              <w:rPr>
                <w:rFonts w:ascii="Times New Roman" w:eastAsia="Times New Roman" w:hAnsi="Times New Roman"/>
                <w:bCs/>
              </w:rPr>
            </w:pPr>
          </w:p>
        </w:tc>
      </w:tr>
      <w:tr w:rsidR="00361468" w14:paraId="29AF4325" w14:textId="77777777" w:rsidTr="00E60C4D">
        <w:trPr>
          <w:trHeight w:hRule="exact" w:val="860"/>
        </w:trPr>
        <w:tc>
          <w:tcPr>
            <w:tcW w:w="283" w:type="pct"/>
            <w:vMerge/>
            <w:shd w:val="clear" w:color="auto" w:fill="auto"/>
            <w:vAlign w:val="center"/>
          </w:tcPr>
          <w:p w14:paraId="44523C70" w14:textId="77777777" w:rsidR="0090278A" w:rsidRPr="00F63375" w:rsidRDefault="0090278A" w:rsidP="00361468">
            <w:pPr>
              <w:spacing w:after="0"/>
              <w:jc w:val="center"/>
              <w:rPr>
                <w:rFonts w:ascii="Times New Roman" w:hAnsi="Times New Roman"/>
                <w:sz w:val="18"/>
                <w:szCs w:val="18"/>
              </w:rPr>
            </w:pPr>
          </w:p>
        </w:tc>
        <w:tc>
          <w:tcPr>
            <w:tcW w:w="786" w:type="pct"/>
            <w:vMerge/>
            <w:shd w:val="clear" w:color="auto" w:fill="auto"/>
            <w:vAlign w:val="center"/>
          </w:tcPr>
          <w:p w14:paraId="21E56E9B" w14:textId="77777777" w:rsidR="0090278A" w:rsidRPr="00F63375" w:rsidRDefault="0090278A" w:rsidP="00361468">
            <w:pPr>
              <w:spacing w:after="0"/>
              <w:jc w:val="center"/>
              <w:rPr>
                <w:rFonts w:ascii="Times New Roman" w:hAnsi="Times New Roman"/>
                <w:sz w:val="18"/>
                <w:szCs w:val="18"/>
              </w:rPr>
            </w:pPr>
          </w:p>
        </w:tc>
        <w:tc>
          <w:tcPr>
            <w:tcW w:w="643" w:type="pct"/>
            <w:vMerge/>
            <w:shd w:val="clear" w:color="auto" w:fill="auto"/>
          </w:tcPr>
          <w:p w14:paraId="79D0E295" w14:textId="77777777" w:rsidR="0090278A" w:rsidRPr="00F63375" w:rsidRDefault="0090278A" w:rsidP="00361468">
            <w:pPr>
              <w:spacing w:after="0"/>
              <w:ind w:right="1165"/>
              <w:jc w:val="center"/>
              <w:rPr>
                <w:rFonts w:ascii="Times New Roman" w:hAnsi="Times New Roman"/>
                <w:sz w:val="18"/>
                <w:szCs w:val="18"/>
              </w:rPr>
            </w:pPr>
          </w:p>
        </w:tc>
        <w:tc>
          <w:tcPr>
            <w:tcW w:w="1074" w:type="pct"/>
            <w:shd w:val="clear" w:color="auto" w:fill="auto"/>
            <w:vAlign w:val="center"/>
          </w:tcPr>
          <w:p w14:paraId="5D9169C2" w14:textId="2D259B90" w:rsidR="0090278A" w:rsidRPr="007F4FB0" w:rsidRDefault="00646883" w:rsidP="00F63375">
            <w:pPr>
              <w:spacing w:after="0"/>
              <w:rPr>
                <w:rFonts w:ascii="Times New Roman" w:hAnsi="Times New Roman"/>
                <w:sz w:val="18"/>
                <w:szCs w:val="18"/>
              </w:rPr>
            </w:pPr>
            <w:r w:rsidRPr="00F63375">
              <w:rPr>
                <w:rFonts w:ascii="Times New Roman" w:hAnsi="Times New Roman"/>
                <w:sz w:val="18"/>
                <w:szCs w:val="18"/>
              </w:rPr>
              <w:t xml:space="preserve">Габаритные       </w:t>
            </w:r>
            <w:r w:rsidR="001C5070" w:rsidRPr="007F4FB0">
              <w:rPr>
                <w:rFonts w:ascii="Times New Roman" w:hAnsi="Times New Roman"/>
                <w:sz w:val="18"/>
                <w:szCs w:val="18"/>
              </w:rPr>
              <w:t xml:space="preserve">        </w:t>
            </w:r>
            <w:r w:rsidRPr="00F63375">
              <w:rPr>
                <w:rFonts w:ascii="Times New Roman" w:hAnsi="Times New Roman"/>
                <w:sz w:val="18"/>
                <w:szCs w:val="18"/>
              </w:rPr>
              <w:t xml:space="preserve">  размеры станка</w:t>
            </w:r>
            <w:r w:rsidRPr="007F4FB0" w:rsidDel="00646883">
              <w:rPr>
                <w:rFonts w:ascii="Times New Roman" w:hAnsi="Times New Roman"/>
                <w:sz w:val="18"/>
                <w:szCs w:val="18"/>
              </w:rPr>
              <w:t xml:space="preserve"> </w:t>
            </w:r>
            <w:proofErr w:type="spellStart"/>
            <w:r w:rsidR="000B7B59">
              <w:rPr>
                <w:rFonts w:ascii="Times New Roman" w:hAnsi="Times New Roman"/>
                <w:sz w:val="18"/>
                <w:szCs w:val="18"/>
              </w:rPr>
              <w:t>ДхШхВ</w:t>
            </w:r>
            <w:proofErr w:type="spellEnd"/>
          </w:p>
        </w:tc>
        <w:tc>
          <w:tcPr>
            <w:tcW w:w="856" w:type="pct"/>
            <w:shd w:val="clear" w:color="auto" w:fill="auto"/>
            <w:vAlign w:val="center"/>
          </w:tcPr>
          <w:p w14:paraId="2E932C97" w14:textId="77859A74" w:rsidR="0090278A" w:rsidRPr="007F4FB0" w:rsidRDefault="00646883" w:rsidP="00361468">
            <w:pPr>
              <w:spacing w:after="0"/>
              <w:rPr>
                <w:rFonts w:ascii="Times New Roman" w:hAnsi="Times New Roman"/>
                <w:sz w:val="18"/>
                <w:szCs w:val="18"/>
              </w:rPr>
            </w:pPr>
            <w:r w:rsidRPr="00F63375">
              <w:rPr>
                <w:rFonts w:ascii="Times New Roman" w:hAnsi="Times New Roman"/>
                <w:sz w:val="18"/>
                <w:szCs w:val="18"/>
              </w:rPr>
              <w:t>700</w:t>
            </w:r>
            <w:r w:rsidRPr="007F4FB0" w:rsidDel="00646883">
              <w:rPr>
                <w:rFonts w:ascii="Times New Roman" w:hAnsi="Times New Roman"/>
                <w:sz w:val="18"/>
                <w:szCs w:val="18"/>
              </w:rPr>
              <w:t xml:space="preserve"> </w:t>
            </w:r>
            <w:r w:rsidR="000B7B59">
              <w:rPr>
                <w:rFonts w:ascii="Times New Roman" w:hAnsi="Times New Roman"/>
                <w:sz w:val="18"/>
                <w:szCs w:val="18"/>
              </w:rPr>
              <w:t>х700х620</w:t>
            </w:r>
            <w:r w:rsidRPr="00F63375">
              <w:rPr>
                <w:rFonts w:ascii="Times New Roman" w:hAnsi="Times New Roman"/>
                <w:sz w:val="18"/>
                <w:szCs w:val="18"/>
              </w:rPr>
              <w:t>ирина - 700</w:t>
            </w:r>
            <w:r w:rsidRPr="007F4FB0" w:rsidDel="00646883">
              <w:rPr>
                <w:rFonts w:ascii="Times New Roman" w:hAnsi="Times New Roman"/>
                <w:sz w:val="18"/>
                <w:szCs w:val="18"/>
              </w:rPr>
              <w:t xml:space="preserve"> </w:t>
            </w:r>
          </w:p>
        </w:tc>
        <w:tc>
          <w:tcPr>
            <w:tcW w:w="501" w:type="pct"/>
            <w:shd w:val="clear" w:color="auto" w:fill="auto"/>
            <w:vAlign w:val="center"/>
          </w:tcPr>
          <w:p w14:paraId="5F227305" w14:textId="77777777" w:rsidR="0090278A" w:rsidRPr="00F63375" w:rsidRDefault="0090278A" w:rsidP="00361468">
            <w:pPr>
              <w:spacing w:after="0"/>
              <w:jc w:val="center"/>
              <w:rPr>
                <w:rFonts w:ascii="Times New Roman" w:hAnsi="Times New Roman"/>
                <w:sz w:val="18"/>
                <w:szCs w:val="18"/>
              </w:rPr>
            </w:pPr>
          </w:p>
        </w:tc>
        <w:tc>
          <w:tcPr>
            <w:tcW w:w="356" w:type="pct"/>
            <w:shd w:val="clear" w:color="auto" w:fill="auto"/>
            <w:vAlign w:val="center"/>
          </w:tcPr>
          <w:p w14:paraId="47A382AC" w14:textId="4C9C43DF" w:rsidR="00646883" w:rsidRPr="00F63375" w:rsidRDefault="00646883" w:rsidP="00545299">
            <w:pPr>
              <w:spacing w:after="0"/>
              <w:jc w:val="center"/>
              <w:rPr>
                <w:rFonts w:ascii="Times New Roman" w:hAnsi="Times New Roman"/>
                <w:sz w:val="18"/>
                <w:szCs w:val="18"/>
              </w:rPr>
            </w:pPr>
            <w:r w:rsidRPr="007F4FB0">
              <w:rPr>
                <w:rFonts w:ascii="Times New Roman" w:hAnsi="Times New Roman"/>
                <w:sz w:val="18"/>
                <w:szCs w:val="18"/>
              </w:rPr>
              <w:t>мм</w:t>
            </w:r>
          </w:p>
        </w:tc>
        <w:tc>
          <w:tcPr>
            <w:tcW w:w="501" w:type="pct"/>
            <w:shd w:val="clear" w:color="auto" w:fill="auto"/>
            <w:vAlign w:val="center"/>
          </w:tcPr>
          <w:p w14:paraId="66D8E3FD" w14:textId="77777777" w:rsidR="0090278A" w:rsidRPr="007B13DF" w:rsidRDefault="0090278A" w:rsidP="00361468">
            <w:pPr>
              <w:spacing w:after="0"/>
              <w:jc w:val="center"/>
              <w:rPr>
                <w:rFonts w:ascii="Times New Roman" w:hAnsi="Times New Roman"/>
                <w:bCs/>
                <w:sz w:val="18"/>
                <w:szCs w:val="18"/>
              </w:rPr>
            </w:pPr>
          </w:p>
        </w:tc>
      </w:tr>
      <w:tr w:rsidR="00361468" w14:paraId="0842C370" w14:textId="77777777" w:rsidTr="00E60C4D">
        <w:trPr>
          <w:trHeight w:hRule="exact" w:val="560"/>
        </w:trPr>
        <w:tc>
          <w:tcPr>
            <w:tcW w:w="283" w:type="pct"/>
            <w:vMerge/>
            <w:shd w:val="clear" w:color="auto" w:fill="auto"/>
            <w:vAlign w:val="center"/>
          </w:tcPr>
          <w:p w14:paraId="43AF9AF0" w14:textId="77777777" w:rsidR="0090278A" w:rsidRPr="00F63375" w:rsidRDefault="0090278A" w:rsidP="00361468">
            <w:pPr>
              <w:spacing w:after="0"/>
              <w:jc w:val="center"/>
              <w:rPr>
                <w:rFonts w:ascii="Times New Roman" w:hAnsi="Times New Roman"/>
                <w:sz w:val="18"/>
                <w:szCs w:val="18"/>
              </w:rPr>
            </w:pPr>
          </w:p>
        </w:tc>
        <w:tc>
          <w:tcPr>
            <w:tcW w:w="786" w:type="pct"/>
            <w:vMerge/>
            <w:shd w:val="clear" w:color="auto" w:fill="auto"/>
            <w:vAlign w:val="center"/>
          </w:tcPr>
          <w:p w14:paraId="42D7C161" w14:textId="77777777" w:rsidR="0090278A" w:rsidRPr="00F63375" w:rsidRDefault="0090278A" w:rsidP="00361468">
            <w:pPr>
              <w:spacing w:after="0"/>
              <w:jc w:val="center"/>
              <w:rPr>
                <w:rFonts w:ascii="Times New Roman" w:hAnsi="Times New Roman"/>
                <w:sz w:val="18"/>
                <w:szCs w:val="18"/>
              </w:rPr>
            </w:pPr>
          </w:p>
        </w:tc>
        <w:tc>
          <w:tcPr>
            <w:tcW w:w="643" w:type="pct"/>
            <w:vMerge/>
            <w:shd w:val="clear" w:color="auto" w:fill="auto"/>
          </w:tcPr>
          <w:p w14:paraId="6A22780F" w14:textId="77777777" w:rsidR="0090278A" w:rsidRPr="00F63375" w:rsidRDefault="0090278A" w:rsidP="00361468">
            <w:pPr>
              <w:spacing w:after="0"/>
              <w:ind w:right="1165"/>
              <w:jc w:val="center"/>
              <w:rPr>
                <w:rFonts w:ascii="Times New Roman" w:hAnsi="Times New Roman"/>
                <w:sz w:val="18"/>
                <w:szCs w:val="18"/>
              </w:rPr>
            </w:pPr>
          </w:p>
        </w:tc>
        <w:tc>
          <w:tcPr>
            <w:tcW w:w="1074" w:type="pct"/>
            <w:shd w:val="clear" w:color="auto" w:fill="auto"/>
            <w:vAlign w:val="center"/>
          </w:tcPr>
          <w:p w14:paraId="4764BEC6" w14:textId="794F2162" w:rsidR="0090278A" w:rsidRPr="007F4FB0" w:rsidRDefault="00646883" w:rsidP="00F63375">
            <w:pPr>
              <w:spacing w:after="0"/>
              <w:rPr>
                <w:rFonts w:ascii="Times New Roman" w:hAnsi="Times New Roman"/>
                <w:sz w:val="18"/>
                <w:szCs w:val="18"/>
              </w:rPr>
            </w:pPr>
            <w:r w:rsidRPr="00F63375">
              <w:rPr>
                <w:rFonts w:ascii="Times New Roman" w:hAnsi="Times New Roman"/>
                <w:sz w:val="18"/>
                <w:szCs w:val="18"/>
              </w:rPr>
              <w:t>Ресурс</w:t>
            </w:r>
            <w:r w:rsidRPr="007F4FB0" w:rsidDel="00646883">
              <w:rPr>
                <w:rFonts w:ascii="Times New Roman" w:hAnsi="Times New Roman"/>
                <w:sz w:val="18"/>
                <w:szCs w:val="18"/>
              </w:rPr>
              <w:t xml:space="preserve"> </w:t>
            </w:r>
          </w:p>
        </w:tc>
        <w:tc>
          <w:tcPr>
            <w:tcW w:w="856" w:type="pct"/>
            <w:shd w:val="clear" w:color="auto" w:fill="auto"/>
            <w:vAlign w:val="center"/>
          </w:tcPr>
          <w:p w14:paraId="7EF79E46" w14:textId="6BC0AC34" w:rsidR="0090278A" w:rsidRPr="007F4FB0" w:rsidRDefault="00646883" w:rsidP="00F63375">
            <w:pPr>
              <w:spacing w:after="0"/>
              <w:jc w:val="center"/>
              <w:rPr>
                <w:rFonts w:ascii="Times New Roman" w:hAnsi="Times New Roman"/>
                <w:sz w:val="18"/>
                <w:szCs w:val="18"/>
              </w:rPr>
            </w:pPr>
            <w:r w:rsidRPr="00F63375">
              <w:rPr>
                <w:rFonts w:ascii="Times New Roman" w:hAnsi="Times New Roman"/>
                <w:sz w:val="18"/>
                <w:szCs w:val="18"/>
              </w:rPr>
              <w:t xml:space="preserve">10000 </w:t>
            </w:r>
          </w:p>
        </w:tc>
        <w:tc>
          <w:tcPr>
            <w:tcW w:w="501" w:type="pct"/>
            <w:shd w:val="clear" w:color="auto" w:fill="auto"/>
            <w:vAlign w:val="center"/>
          </w:tcPr>
          <w:p w14:paraId="7C7FD64B" w14:textId="77777777" w:rsidR="0090278A" w:rsidRPr="00F63375" w:rsidRDefault="0090278A" w:rsidP="00361468">
            <w:pPr>
              <w:spacing w:after="0"/>
              <w:jc w:val="center"/>
              <w:rPr>
                <w:rFonts w:ascii="Times New Roman" w:hAnsi="Times New Roman"/>
                <w:sz w:val="18"/>
                <w:szCs w:val="18"/>
              </w:rPr>
            </w:pPr>
          </w:p>
        </w:tc>
        <w:tc>
          <w:tcPr>
            <w:tcW w:w="356" w:type="pct"/>
            <w:shd w:val="clear" w:color="auto" w:fill="auto"/>
            <w:vAlign w:val="center"/>
          </w:tcPr>
          <w:p w14:paraId="4F4CE69E" w14:textId="289A833F" w:rsidR="0090278A" w:rsidRPr="00F63375" w:rsidRDefault="00646883" w:rsidP="00361468">
            <w:pPr>
              <w:spacing w:after="0"/>
              <w:jc w:val="center"/>
              <w:rPr>
                <w:rFonts w:ascii="Times New Roman" w:hAnsi="Times New Roman"/>
                <w:sz w:val="18"/>
                <w:szCs w:val="18"/>
              </w:rPr>
            </w:pPr>
            <w:r w:rsidRPr="00F63375">
              <w:rPr>
                <w:rFonts w:ascii="Times New Roman" w:hAnsi="Times New Roman"/>
                <w:sz w:val="18"/>
                <w:szCs w:val="18"/>
              </w:rPr>
              <w:t>час</w:t>
            </w:r>
          </w:p>
        </w:tc>
        <w:tc>
          <w:tcPr>
            <w:tcW w:w="501" w:type="pct"/>
            <w:shd w:val="clear" w:color="auto" w:fill="auto"/>
            <w:vAlign w:val="center"/>
          </w:tcPr>
          <w:p w14:paraId="5438207A" w14:textId="77777777" w:rsidR="0090278A" w:rsidRPr="007B13DF" w:rsidRDefault="0090278A" w:rsidP="00361468">
            <w:pPr>
              <w:spacing w:after="0"/>
              <w:jc w:val="center"/>
              <w:rPr>
                <w:rFonts w:ascii="Times New Roman" w:hAnsi="Times New Roman"/>
                <w:bCs/>
                <w:sz w:val="18"/>
                <w:szCs w:val="18"/>
              </w:rPr>
            </w:pPr>
          </w:p>
        </w:tc>
      </w:tr>
      <w:tr w:rsidR="00361468" w14:paraId="3DE20CBE" w14:textId="77777777" w:rsidTr="00E60C4D">
        <w:trPr>
          <w:trHeight w:hRule="exact" w:val="564"/>
        </w:trPr>
        <w:tc>
          <w:tcPr>
            <w:tcW w:w="283" w:type="pct"/>
            <w:vMerge/>
            <w:shd w:val="clear" w:color="auto" w:fill="auto"/>
            <w:vAlign w:val="center"/>
          </w:tcPr>
          <w:p w14:paraId="280C8954" w14:textId="77777777" w:rsidR="00261D28" w:rsidRPr="00F63375" w:rsidRDefault="00261D28" w:rsidP="00361468">
            <w:pPr>
              <w:spacing w:after="0"/>
              <w:jc w:val="center"/>
              <w:rPr>
                <w:rFonts w:ascii="Times New Roman" w:hAnsi="Times New Roman"/>
                <w:sz w:val="18"/>
                <w:szCs w:val="18"/>
              </w:rPr>
            </w:pPr>
          </w:p>
        </w:tc>
        <w:tc>
          <w:tcPr>
            <w:tcW w:w="786" w:type="pct"/>
            <w:vMerge/>
            <w:shd w:val="clear" w:color="auto" w:fill="auto"/>
            <w:vAlign w:val="center"/>
          </w:tcPr>
          <w:p w14:paraId="03FD1E82" w14:textId="77777777" w:rsidR="00261D28" w:rsidRPr="00F63375" w:rsidRDefault="00261D28" w:rsidP="00361468">
            <w:pPr>
              <w:spacing w:after="0"/>
              <w:jc w:val="center"/>
              <w:rPr>
                <w:rFonts w:ascii="Times New Roman" w:hAnsi="Times New Roman"/>
                <w:sz w:val="18"/>
                <w:szCs w:val="18"/>
              </w:rPr>
            </w:pPr>
          </w:p>
        </w:tc>
        <w:tc>
          <w:tcPr>
            <w:tcW w:w="643" w:type="pct"/>
            <w:vMerge/>
            <w:shd w:val="clear" w:color="auto" w:fill="auto"/>
          </w:tcPr>
          <w:p w14:paraId="2088142E" w14:textId="77777777" w:rsidR="00261D28" w:rsidRPr="00F63375" w:rsidRDefault="00261D28" w:rsidP="00361468">
            <w:pPr>
              <w:spacing w:after="0"/>
              <w:ind w:right="1165"/>
              <w:jc w:val="center"/>
              <w:rPr>
                <w:rFonts w:ascii="Times New Roman" w:hAnsi="Times New Roman"/>
                <w:sz w:val="18"/>
                <w:szCs w:val="18"/>
              </w:rPr>
            </w:pPr>
          </w:p>
        </w:tc>
        <w:tc>
          <w:tcPr>
            <w:tcW w:w="1074" w:type="pct"/>
            <w:tcBorders>
              <w:bottom w:val="single" w:sz="4" w:space="0" w:color="auto"/>
            </w:tcBorders>
            <w:shd w:val="clear" w:color="auto" w:fill="auto"/>
            <w:vAlign w:val="center"/>
          </w:tcPr>
          <w:p w14:paraId="1F7AEFF8" w14:textId="3095A190" w:rsidR="00261D28" w:rsidRPr="00F63375" w:rsidRDefault="00261D28" w:rsidP="00F63375">
            <w:pPr>
              <w:spacing w:after="0"/>
              <w:rPr>
                <w:rFonts w:ascii="Times New Roman" w:hAnsi="Times New Roman"/>
                <w:sz w:val="18"/>
                <w:szCs w:val="18"/>
              </w:rPr>
            </w:pPr>
            <w:r w:rsidRPr="00F63375">
              <w:rPr>
                <w:rFonts w:ascii="Times New Roman" w:hAnsi="Times New Roman"/>
                <w:sz w:val="18"/>
                <w:szCs w:val="18"/>
              </w:rPr>
              <w:t>Суммарная масса всех   сменных частей</w:t>
            </w:r>
          </w:p>
        </w:tc>
        <w:tc>
          <w:tcPr>
            <w:tcW w:w="856" w:type="pct"/>
            <w:tcBorders>
              <w:bottom w:val="single" w:sz="4" w:space="0" w:color="auto"/>
            </w:tcBorders>
            <w:shd w:val="clear" w:color="auto" w:fill="auto"/>
            <w:vAlign w:val="center"/>
          </w:tcPr>
          <w:p w14:paraId="4A54CCF8" w14:textId="7F3634A8" w:rsidR="00261D28" w:rsidRPr="007F4FB0" w:rsidRDefault="00261D28" w:rsidP="00F63375">
            <w:pPr>
              <w:spacing w:after="0"/>
              <w:jc w:val="center"/>
              <w:rPr>
                <w:rFonts w:ascii="Times New Roman" w:hAnsi="Times New Roman"/>
                <w:sz w:val="18"/>
                <w:szCs w:val="18"/>
              </w:rPr>
            </w:pPr>
            <w:r w:rsidRPr="007F4FB0">
              <w:rPr>
                <w:rFonts w:ascii="Times New Roman" w:hAnsi="Times New Roman"/>
                <w:sz w:val="18"/>
                <w:szCs w:val="18"/>
              </w:rPr>
              <w:t>До 50</w:t>
            </w:r>
          </w:p>
        </w:tc>
        <w:tc>
          <w:tcPr>
            <w:tcW w:w="501" w:type="pct"/>
            <w:tcBorders>
              <w:bottom w:val="single" w:sz="4" w:space="0" w:color="auto"/>
            </w:tcBorders>
            <w:shd w:val="clear" w:color="auto" w:fill="auto"/>
            <w:vAlign w:val="center"/>
          </w:tcPr>
          <w:p w14:paraId="324811B3" w14:textId="77777777" w:rsidR="00261D28" w:rsidRPr="007F4FB0" w:rsidRDefault="00261D28" w:rsidP="00361468">
            <w:pPr>
              <w:spacing w:after="0"/>
              <w:jc w:val="center"/>
              <w:rPr>
                <w:rFonts w:ascii="Times New Roman" w:hAnsi="Times New Roman"/>
                <w:sz w:val="18"/>
                <w:szCs w:val="18"/>
              </w:rPr>
            </w:pPr>
          </w:p>
        </w:tc>
        <w:tc>
          <w:tcPr>
            <w:tcW w:w="356" w:type="pct"/>
            <w:tcBorders>
              <w:bottom w:val="single" w:sz="4" w:space="0" w:color="auto"/>
            </w:tcBorders>
            <w:shd w:val="clear" w:color="auto" w:fill="auto"/>
            <w:vAlign w:val="center"/>
          </w:tcPr>
          <w:p w14:paraId="11DBBE12" w14:textId="6E0BF18C" w:rsidR="00261D28" w:rsidRPr="007F4FB0" w:rsidRDefault="00261D28" w:rsidP="00361468">
            <w:pPr>
              <w:spacing w:after="0"/>
              <w:jc w:val="center"/>
              <w:rPr>
                <w:rFonts w:ascii="Times New Roman" w:hAnsi="Times New Roman"/>
                <w:sz w:val="18"/>
                <w:szCs w:val="18"/>
              </w:rPr>
            </w:pPr>
            <w:r w:rsidRPr="007F4FB0">
              <w:rPr>
                <w:rFonts w:ascii="Times New Roman" w:hAnsi="Times New Roman"/>
                <w:sz w:val="18"/>
                <w:szCs w:val="18"/>
              </w:rPr>
              <w:t>кг</w:t>
            </w:r>
          </w:p>
        </w:tc>
        <w:tc>
          <w:tcPr>
            <w:tcW w:w="501" w:type="pct"/>
            <w:tcBorders>
              <w:bottom w:val="single" w:sz="4" w:space="0" w:color="auto"/>
            </w:tcBorders>
            <w:shd w:val="clear" w:color="auto" w:fill="auto"/>
            <w:vAlign w:val="center"/>
          </w:tcPr>
          <w:p w14:paraId="36177B4D" w14:textId="77777777" w:rsidR="00261D28" w:rsidRPr="007B13DF" w:rsidRDefault="00261D28" w:rsidP="00361468">
            <w:pPr>
              <w:spacing w:after="0"/>
              <w:jc w:val="center"/>
              <w:rPr>
                <w:rFonts w:ascii="Times New Roman" w:hAnsi="Times New Roman"/>
                <w:bCs/>
                <w:sz w:val="18"/>
                <w:szCs w:val="18"/>
              </w:rPr>
            </w:pPr>
          </w:p>
        </w:tc>
      </w:tr>
      <w:tr w:rsidR="001C5070" w14:paraId="53B475A1" w14:textId="77777777" w:rsidTr="00E60C4D">
        <w:trPr>
          <w:trHeight w:hRule="exact" w:val="2234"/>
        </w:trPr>
        <w:tc>
          <w:tcPr>
            <w:tcW w:w="283" w:type="pct"/>
            <w:vMerge/>
            <w:shd w:val="clear" w:color="auto" w:fill="auto"/>
            <w:vAlign w:val="center"/>
          </w:tcPr>
          <w:p w14:paraId="0314319B" w14:textId="77777777" w:rsidR="00261D28" w:rsidRPr="00F63375" w:rsidRDefault="00261D28" w:rsidP="00361468">
            <w:pPr>
              <w:spacing w:after="0"/>
              <w:jc w:val="center"/>
              <w:rPr>
                <w:rFonts w:ascii="Times New Roman" w:hAnsi="Times New Roman"/>
                <w:sz w:val="18"/>
                <w:szCs w:val="18"/>
              </w:rPr>
            </w:pPr>
          </w:p>
        </w:tc>
        <w:tc>
          <w:tcPr>
            <w:tcW w:w="786" w:type="pct"/>
            <w:vMerge/>
            <w:shd w:val="clear" w:color="auto" w:fill="auto"/>
            <w:vAlign w:val="center"/>
          </w:tcPr>
          <w:p w14:paraId="38BFB28B" w14:textId="77777777" w:rsidR="00261D28" w:rsidRPr="00F63375" w:rsidRDefault="00261D28" w:rsidP="00361468">
            <w:pPr>
              <w:spacing w:after="0"/>
              <w:jc w:val="center"/>
              <w:rPr>
                <w:rFonts w:ascii="Times New Roman" w:hAnsi="Times New Roman"/>
                <w:sz w:val="18"/>
                <w:szCs w:val="18"/>
              </w:rPr>
            </w:pPr>
          </w:p>
        </w:tc>
        <w:tc>
          <w:tcPr>
            <w:tcW w:w="643" w:type="pct"/>
            <w:vMerge/>
            <w:shd w:val="clear" w:color="auto" w:fill="auto"/>
          </w:tcPr>
          <w:p w14:paraId="2D3150EC" w14:textId="77777777" w:rsidR="00261D28" w:rsidRPr="00F63375" w:rsidRDefault="00261D28" w:rsidP="00361468">
            <w:pPr>
              <w:spacing w:after="0"/>
              <w:ind w:right="1165"/>
              <w:jc w:val="center"/>
              <w:rPr>
                <w:rFonts w:ascii="Times New Roman" w:hAnsi="Times New Roman"/>
                <w:sz w:val="18"/>
                <w:szCs w:val="18"/>
              </w:rPr>
            </w:pPr>
          </w:p>
        </w:tc>
        <w:tc>
          <w:tcPr>
            <w:tcW w:w="1074" w:type="pct"/>
            <w:tcBorders>
              <w:bottom w:val="single" w:sz="4" w:space="0" w:color="auto"/>
            </w:tcBorders>
            <w:shd w:val="clear" w:color="auto" w:fill="auto"/>
            <w:vAlign w:val="center"/>
          </w:tcPr>
          <w:p w14:paraId="57FA30B8" w14:textId="3B4DEE8E" w:rsidR="00261D28" w:rsidRPr="00F63375" w:rsidRDefault="0024084E" w:rsidP="00F63375">
            <w:pPr>
              <w:spacing w:after="0"/>
              <w:rPr>
                <w:rFonts w:ascii="Times New Roman" w:hAnsi="Times New Roman"/>
                <w:sz w:val="18"/>
                <w:szCs w:val="18"/>
              </w:rPr>
            </w:pPr>
            <w:r w:rsidRPr="00F63375">
              <w:rPr>
                <w:rFonts w:ascii="Times New Roman" w:hAnsi="Times New Roman"/>
                <w:sz w:val="18"/>
                <w:szCs w:val="18"/>
              </w:rPr>
              <w:t>Маркировка</w:t>
            </w:r>
          </w:p>
        </w:tc>
        <w:tc>
          <w:tcPr>
            <w:tcW w:w="856" w:type="pct"/>
            <w:tcBorders>
              <w:bottom w:val="single" w:sz="4" w:space="0" w:color="auto"/>
            </w:tcBorders>
            <w:shd w:val="clear" w:color="auto" w:fill="auto"/>
            <w:vAlign w:val="center"/>
          </w:tcPr>
          <w:p w14:paraId="1C29859B" w14:textId="15B22928" w:rsidR="00261D28" w:rsidRPr="00F63375" w:rsidRDefault="0024084E" w:rsidP="00361468">
            <w:pPr>
              <w:spacing w:after="0"/>
              <w:rPr>
                <w:rFonts w:ascii="Times New Roman" w:hAnsi="Times New Roman"/>
                <w:sz w:val="18"/>
                <w:szCs w:val="18"/>
              </w:rPr>
            </w:pPr>
            <w:r w:rsidRPr="00F63375">
              <w:rPr>
                <w:rFonts w:ascii="Times New Roman" w:hAnsi="Times New Roman"/>
                <w:sz w:val="18"/>
                <w:szCs w:val="18"/>
              </w:rPr>
              <w:t xml:space="preserve">- товарный знак предприятия-изготовителя </w:t>
            </w:r>
          </w:p>
          <w:p w14:paraId="71DEBEBC" w14:textId="07CBDD6D" w:rsidR="0024084E" w:rsidRPr="00F63375" w:rsidRDefault="0024084E" w:rsidP="0014045F">
            <w:pPr>
              <w:spacing w:after="0"/>
              <w:rPr>
                <w:rFonts w:ascii="Times New Roman" w:hAnsi="Times New Roman"/>
                <w:sz w:val="18"/>
                <w:szCs w:val="18"/>
              </w:rPr>
            </w:pPr>
            <w:r w:rsidRPr="00F63375">
              <w:rPr>
                <w:rFonts w:ascii="Times New Roman" w:hAnsi="Times New Roman"/>
                <w:sz w:val="18"/>
                <w:szCs w:val="18"/>
              </w:rPr>
              <w:t>- условное обозначение станка</w:t>
            </w:r>
            <w:r w:rsidR="001C5070" w:rsidRPr="007F4FB0">
              <w:rPr>
                <w:rFonts w:ascii="Times New Roman" w:hAnsi="Times New Roman"/>
                <w:sz w:val="18"/>
                <w:szCs w:val="18"/>
              </w:rPr>
              <w:t xml:space="preserve">         </w:t>
            </w:r>
            <w:r w:rsidRPr="00F63375">
              <w:rPr>
                <w:rFonts w:ascii="Times New Roman" w:hAnsi="Times New Roman"/>
                <w:sz w:val="18"/>
                <w:szCs w:val="18"/>
              </w:rPr>
              <w:t xml:space="preserve"> - заводской номер </w:t>
            </w:r>
          </w:p>
          <w:p w14:paraId="342BEB85" w14:textId="1F022D8E" w:rsidR="0024084E" w:rsidRPr="007F4FB0" w:rsidRDefault="0024084E" w:rsidP="0014045F">
            <w:pPr>
              <w:spacing w:after="0"/>
              <w:rPr>
                <w:rFonts w:ascii="Times New Roman" w:hAnsi="Times New Roman"/>
                <w:sz w:val="18"/>
                <w:szCs w:val="18"/>
              </w:rPr>
            </w:pPr>
            <w:r w:rsidRPr="00F63375">
              <w:rPr>
                <w:rFonts w:ascii="Times New Roman" w:hAnsi="Times New Roman"/>
                <w:sz w:val="18"/>
                <w:szCs w:val="18"/>
              </w:rPr>
              <w:t xml:space="preserve">- год выпуска      </w:t>
            </w:r>
            <w:r w:rsidR="001C5070" w:rsidRPr="007F4FB0">
              <w:rPr>
                <w:rFonts w:ascii="Times New Roman" w:hAnsi="Times New Roman"/>
                <w:sz w:val="18"/>
                <w:szCs w:val="18"/>
              </w:rPr>
              <w:t xml:space="preserve"> </w:t>
            </w:r>
            <w:r w:rsidRPr="00F63375">
              <w:rPr>
                <w:rFonts w:ascii="Times New Roman" w:hAnsi="Times New Roman"/>
                <w:sz w:val="18"/>
                <w:szCs w:val="18"/>
              </w:rPr>
              <w:t xml:space="preserve">  -</w:t>
            </w:r>
            <w:r w:rsidR="001C5070" w:rsidRPr="007F4FB0">
              <w:rPr>
                <w:rFonts w:ascii="Times New Roman" w:hAnsi="Times New Roman"/>
                <w:sz w:val="18"/>
                <w:szCs w:val="18"/>
              </w:rPr>
              <w:t xml:space="preserve"> </w:t>
            </w:r>
            <w:r w:rsidRPr="00F63375">
              <w:rPr>
                <w:rFonts w:ascii="Times New Roman" w:hAnsi="Times New Roman"/>
                <w:sz w:val="18"/>
                <w:szCs w:val="18"/>
              </w:rPr>
              <w:t xml:space="preserve">напряжение       </w:t>
            </w:r>
            <w:r w:rsidR="001C5070" w:rsidRPr="007F4FB0">
              <w:rPr>
                <w:rFonts w:ascii="Times New Roman" w:hAnsi="Times New Roman"/>
                <w:sz w:val="18"/>
                <w:szCs w:val="18"/>
              </w:rPr>
              <w:t xml:space="preserve"> </w:t>
            </w:r>
            <w:r w:rsidRPr="00F63375">
              <w:rPr>
                <w:rFonts w:ascii="Times New Roman" w:hAnsi="Times New Roman"/>
                <w:sz w:val="18"/>
                <w:szCs w:val="18"/>
              </w:rPr>
              <w:t xml:space="preserve"> - частота питания</w:t>
            </w:r>
          </w:p>
        </w:tc>
        <w:tc>
          <w:tcPr>
            <w:tcW w:w="501" w:type="pct"/>
            <w:tcBorders>
              <w:bottom w:val="single" w:sz="4" w:space="0" w:color="auto"/>
            </w:tcBorders>
            <w:shd w:val="clear" w:color="auto" w:fill="auto"/>
            <w:vAlign w:val="center"/>
          </w:tcPr>
          <w:p w14:paraId="13F71DA4" w14:textId="77777777" w:rsidR="00261D28" w:rsidRPr="007F4FB0" w:rsidRDefault="00261D28" w:rsidP="00361468">
            <w:pPr>
              <w:spacing w:after="0"/>
              <w:jc w:val="center"/>
              <w:rPr>
                <w:rFonts w:ascii="Times New Roman" w:hAnsi="Times New Roman"/>
                <w:sz w:val="18"/>
                <w:szCs w:val="18"/>
              </w:rPr>
            </w:pPr>
          </w:p>
        </w:tc>
        <w:tc>
          <w:tcPr>
            <w:tcW w:w="356" w:type="pct"/>
            <w:tcBorders>
              <w:bottom w:val="single" w:sz="4" w:space="0" w:color="auto"/>
            </w:tcBorders>
            <w:shd w:val="clear" w:color="auto" w:fill="auto"/>
            <w:vAlign w:val="center"/>
          </w:tcPr>
          <w:p w14:paraId="0A38EBA2" w14:textId="77777777" w:rsidR="00261D28" w:rsidRPr="007F4FB0" w:rsidRDefault="00261D28" w:rsidP="00361468">
            <w:pPr>
              <w:spacing w:after="0"/>
              <w:jc w:val="center"/>
              <w:rPr>
                <w:rFonts w:ascii="Times New Roman" w:hAnsi="Times New Roman"/>
                <w:sz w:val="18"/>
                <w:szCs w:val="18"/>
              </w:rPr>
            </w:pPr>
          </w:p>
        </w:tc>
        <w:tc>
          <w:tcPr>
            <w:tcW w:w="501" w:type="pct"/>
            <w:tcBorders>
              <w:bottom w:val="single" w:sz="4" w:space="0" w:color="auto"/>
            </w:tcBorders>
            <w:shd w:val="clear" w:color="auto" w:fill="auto"/>
            <w:vAlign w:val="center"/>
          </w:tcPr>
          <w:p w14:paraId="44B44B2A" w14:textId="77777777" w:rsidR="00261D28" w:rsidRPr="007B13DF" w:rsidRDefault="00261D28" w:rsidP="00361468">
            <w:pPr>
              <w:spacing w:after="0"/>
              <w:jc w:val="center"/>
              <w:rPr>
                <w:rFonts w:ascii="Times New Roman" w:hAnsi="Times New Roman"/>
                <w:bCs/>
                <w:sz w:val="18"/>
                <w:szCs w:val="18"/>
              </w:rPr>
            </w:pPr>
          </w:p>
        </w:tc>
      </w:tr>
      <w:tr w:rsidR="003F5FD8" w14:paraId="7C3F3D1D" w14:textId="77777777" w:rsidTr="00E60C4D">
        <w:trPr>
          <w:trHeight w:hRule="exact" w:val="748"/>
        </w:trPr>
        <w:tc>
          <w:tcPr>
            <w:tcW w:w="283" w:type="pct"/>
            <w:vMerge/>
            <w:shd w:val="clear" w:color="auto" w:fill="auto"/>
            <w:vAlign w:val="center"/>
          </w:tcPr>
          <w:p w14:paraId="724147EB" w14:textId="77777777" w:rsidR="003F5FD8" w:rsidRPr="00F63375" w:rsidRDefault="003F5FD8" w:rsidP="00361468">
            <w:pPr>
              <w:spacing w:after="0"/>
              <w:jc w:val="center"/>
              <w:rPr>
                <w:rFonts w:ascii="Times New Roman" w:hAnsi="Times New Roman"/>
                <w:sz w:val="18"/>
                <w:szCs w:val="18"/>
              </w:rPr>
            </w:pPr>
          </w:p>
        </w:tc>
        <w:tc>
          <w:tcPr>
            <w:tcW w:w="786" w:type="pct"/>
            <w:vMerge/>
            <w:shd w:val="clear" w:color="auto" w:fill="auto"/>
            <w:vAlign w:val="center"/>
          </w:tcPr>
          <w:p w14:paraId="4D70F9BB" w14:textId="77777777" w:rsidR="003F5FD8" w:rsidRPr="00F63375" w:rsidRDefault="003F5FD8" w:rsidP="00361468">
            <w:pPr>
              <w:spacing w:after="0"/>
              <w:jc w:val="center"/>
              <w:rPr>
                <w:rFonts w:ascii="Times New Roman" w:hAnsi="Times New Roman"/>
                <w:sz w:val="18"/>
                <w:szCs w:val="18"/>
              </w:rPr>
            </w:pPr>
          </w:p>
        </w:tc>
        <w:tc>
          <w:tcPr>
            <w:tcW w:w="643" w:type="pct"/>
            <w:vMerge/>
            <w:shd w:val="clear" w:color="auto" w:fill="auto"/>
          </w:tcPr>
          <w:p w14:paraId="0229626A" w14:textId="77777777" w:rsidR="003F5FD8" w:rsidRPr="00F63375" w:rsidRDefault="003F5FD8" w:rsidP="00361468">
            <w:pPr>
              <w:spacing w:after="0"/>
              <w:ind w:right="1165"/>
              <w:jc w:val="center"/>
              <w:rPr>
                <w:rFonts w:ascii="Times New Roman" w:hAnsi="Times New Roman"/>
                <w:sz w:val="18"/>
                <w:szCs w:val="18"/>
              </w:rPr>
            </w:pPr>
          </w:p>
        </w:tc>
        <w:tc>
          <w:tcPr>
            <w:tcW w:w="1074" w:type="pct"/>
            <w:tcBorders>
              <w:bottom w:val="single" w:sz="4" w:space="0" w:color="auto"/>
            </w:tcBorders>
            <w:shd w:val="clear" w:color="auto" w:fill="auto"/>
            <w:vAlign w:val="center"/>
          </w:tcPr>
          <w:p w14:paraId="08B12A11" w14:textId="04DF3942" w:rsidR="003F5FD8" w:rsidRPr="00F63375" w:rsidRDefault="003F5FD8" w:rsidP="00F63375">
            <w:pPr>
              <w:spacing w:after="0"/>
              <w:rPr>
                <w:rFonts w:ascii="Times New Roman" w:hAnsi="Times New Roman"/>
                <w:sz w:val="18"/>
                <w:szCs w:val="18"/>
              </w:rPr>
            </w:pPr>
            <w:r>
              <w:rPr>
                <w:rFonts w:ascii="Times New Roman" w:hAnsi="Times New Roman"/>
                <w:sz w:val="18"/>
                <w:szCs w:val="18"/>
              </w:rPr>
              <w:t>Инструкция по эксплуатации инвертора</w:t>
            </w:r>
          </w:p>
        </w:tc>
        <w:tc>
          <w:tcPr>
            <w:tcW w:w="856" w:type="pct"/>
            <w:tcBorders>
              <w:bottom w:val="single" w:sz="4" w:space="0" w:color="auto"/>
            </w:tcBorders>
            <w:shd w:val="clear" w:color="auto" w:fill="auto"/>
            <w:vAlign w:val="center"/>
          </w:tcPr>
          <w:p w14:paraId="0FA79271" w14:textId="4542E245" w:rsidR="003F5FD8" w:rsidRPr="00F63375" w:rsidRDefault="003F5FD8" w:rsidP="00361468">
            <w:pPr>
              <w:spacing w:after="0"/>
              <w:rPr>
                <w:rFonts w:ascii="Times New Roman" w:hAnsi="Times New Roman"/>
                <w:sz w:val="18"/>
                <w:szCs w:val="18"/>
              </w:rPr>
            </w:pPr>
            <w:r>
              <w:rPr>
                <w:rFonts w:ascii="Times New Roman" w:hAnsi="Times New Roman"/>
                <w:sz w:val="18"/>
                <w:szCs w:val="18"/>
              </w:rPr>
              <w:t>Должна быть</w:t>
            </w:r>
          </w:p>
        </w:tc>
        <w:tc>
          <w:tcPr>
            <w:tcW w:w="501" w:type="pct"/>
            <w:tcBorders>
              <w:bottom w:val="single" w:sz="4" w:space="0" w:color="auto"/>
            </w:tcBorders>
            <w:shd w:val="clear" w:color="auto" w:fill="auto"/>
            <w:vAlign w:val="center"/>
          </w:tcPr>
          <w:p w14:paraId="2AA9AF5E" w14:textId="77777777" w:rsidR="003F5FD8" w:rsidRPr="007F4FB0" w:rsidRDefault="003F5FD8" w:rsidP="00361468">
            <w:pPr>
              <w:spacing w:after="0"/>
              <w:jc w:val="center"/>
              <w:rPr>
                <w:rFonts w:ascii="Times New Roman" w:hAnsi="Times New Roman"/>
                <w:sz w:val="18"/>
                <w:szCs w:val="18"/>
              </w:rPr>
            </w:pPr>
          </w:p>
        </w:tc>
        <w:tc>
          <w:tcPr>
            <w:tcW w:w="356" w:type="pct"/>
            <w:tcBorders>
              <w:bottom w:val="single" w:sz="4" w:space="0" w:color="auto"/>
            </w:tcBorders>
            <w:shd w:val="clear" w:color="auto" w:fill="auto"/>
            <w:vAlign w:val="center"/>
          </w:tcPr>
          <w:p w14:paraId="4AB967D3" w14:textId="77777777" w:rsidR="003F5FD8" w:rsidRPr="007F4FB0" w:rsidRDefault="003F5FD8" w:rsidP="00361468">
            <w:pPr>
              <w:spacing w:after="0"/>
              <w:jc w:val="center"/>
              <w:rPr>
                <w:rFonts w:ascii="Times New Roman" w:hAnsi="Times New Roman"/>
                <w:sz w:val="18"/>
                <w:szCs w:val="18"/>
              </w:rPr>
            </w:pPr>
          </w:p>
        </w:tc>
        <w:tc>
          <w:tcPr>
            <w:tcW w:w="501" w:type="pct"/>
            <w:tcBorders>
              <w:bottom w:val="single" w:sz="4" w:space="0" w:color="auto"/>
            </w:tcBorders>
            <w:shd w:val="clear" w:color="auto" w:fill="auto"/>
            <w:vAlign w:val="center"/>
          </w:tcPr>
          <w:p w14:paraId="45D0F476" w14:textId="77777777" w:rsidR="003F5FD8" w:rsidRPr="007B13DF" w:rsidRDefault="003F5FD8" w:rsidP="00361468">
            <w:pPr>
              <w:spacing w:after="0"/>
              <w:jc w:val="center"/>
              <w:rPr>
                <w:rFonts w:ascii="Times New Roman" w:hAnsi="Times New Roman"/>
                <w:bCs/>
                <w:sz w:val="18"/>
                <w:szCs w:val="18"/>
              </w:rPr>
            </w:pPr>
          </w:p>
        </w:tc>
      </w:tr>
      <w:tr w:rsidR="00151FFE" w14:paraId="0DB6EF23" w14:textId="77777777" w:rsidTr="00E60C4D">
        <w:trPr>
          <w:trHeight w:hRule="exact" w:val="748"/>
        </w:trPr>
        <w:tc>
          <w:tcPr>
            <w:tcW w:w="283" w:type="pct"/>
            <w:vMerge/>
            <w:shd w:val="clear" w:color="auto" w:fill="auto"/>
            <w:vAlign w:val="center"/>
          </w:tcPr>
          <w:p w14:paraId="30939FB7" w14:textId="77777777" w:rsidR="00151FFE" w:rsidRPr="00F63375" w:rsidRDefault="00151FFE" w:rsidP="00151FFE">
            <w:pPr>
              <w:spacing w:after="0"/>
              <w:jc w:val="center"/>
              <w:rPr>
                <w:rFonts w:ascii="Times New Roman" w:hAnsi="Times New Roman"/>
                <w:sz w:val="18"/>
                <w:szCs w:val="18"/>
              </w:rPr>
            </w:pPr>
          </w:p>
        </w:tc>
        <w:tc>
          <w:tcPr>
            <w:tcW w:w="786" w:type="pct"/>
            <w:vMerge/>
            <w:shd w:val="clear" w:color="auto" w:fill="auto"/>
            <w:vAlign w:val="center"/>
          </w:tcPr>
          <w:p w14:paraId="2A630F2A" w14:textId="77777777" w:rsidR="00151FFE" w:rsidRPr="00F63375" w:rsidRDefault="00151FFE" w:rsidP="00151FFE">
            <w:pPr>
              <w:spacing w:after="0"/>
              <w:jc w:val="center"/>
              <w:rPr>
                <w:rFonts w:ascii="Times New Roman" w:hAnsi="Times New Roman"/>
                <w:sz w:val="18"/>
                <w:szCs w:val="18"/>
              </w:rPr>
            </w:pPr>
          </w:p>
        </w:tc>
        <w:tc>
          <w:tcPr>
            <w:tcW w:w="643" w:type="pct"/>
            <w:vMerge/>
            <w:shd w:val="clear" w:color="auto" w:fill="auto"/>
          </w:tcPr>
          <w:p w14:paraId="35499660" w14:textId="77777777" w:rsidR="00151FFE" w:rsidRPr="00F63375" w:rsidRDefault="00151FFE" w:rsidP="00151FFE">
            <w:pPr>
              <w:spacing w:after="0"/>
              <w:ind w:right="1165"/>
              <w:jc w:val="center"/>
              <w:rPr>
                <w:rFonts w:ascii="Times New Roman" w:hAnsi="Times New Roman"/>
                <w:sz w:val="18"/>
                <w:szCs w:val="18"/>
              </w:rPr>
            </w:pPr>
          </w:p>
        </w:tc>
        <w:tc>
          <w:tcPr>
            <w:tcW w:w="1074" w:type="pct"/>
            <w:shd w:val="clear" w:color="auto" w:fill="auto"/>
            <w:vAlign w:val="center"/>
          </w:tcPr>
          <w:p w14:paraId="631AABBA" w14:textId="18044357" w:rsidR="00151FFE" w:rsidRDefault="00151FFE" w:rsidP="00151FFE">
            <w:pPr>
              <w:spacing w:after="0"/>
              <w:rPr>
                <w:rFonts w:ascii="Times New Roman" w:hAnsi="Times New Roman"/>
                <w:sz w:val="18"/>
                <w:szCs w:val="18"/>
              </w:rPr>
            </w:pPr>
            <w:r>
              <w:rPr>
                <w:rFonts w:ascii="Times New Roman" w:hAnsi="Times New Roman"/>
                <w:sz w:val="18"/>
                <w:szCs w:val="18"/>
              </w:rPr>
              <w:t>УКШВ.303344.000</w:t>
            </w:r>
          </w:p>
        </w:tc>
        <w:tc>
          <w:tcPr>
            <w:tcW w:w="856" w:type="pct"/>
            <w:shd w:val="clear" w:color="auto" w:fill="auto"/>
            <w:vAlign w:val="center"/>
          </w:tcPr>
          <w:p w14:paraId="113AEA05" w14:textId="76982443" w:rsidR="00151FFE" w:rsidRDefault="00151FFE" w:rsidP="00151FFE">
            <w:pPr>
              <w:spacing w:after="0"/>
              <w:rPr>
                <w:rFonts w:ascii="Times New Roman" w:hAnsi="Times New Roman"/>
                <w:sz w:val="18"/>
                <w:szCs w:val="18"/>
              </w:rPr>
            </w:pPr>
            <w:r>
              <w:rPr>
                <w:rFonts w:ascii="Times New Roman" w:hAnsi="Times New Roman"/>
                <w:sz w:val="18"/>
                <w:szCs w:val="18"/>
              </w:rPr>
              <w:t xml:space="preserve">    Должно быть</w:t>
            </w:r>
          </w:p>
        </w:tc>
        <w:tc>
          <w:tcPr>
            <w:tcW w:w="501" w:type="pct"/>
            <w:shd w:val="clear" w:color="auto" w:fill="auto"/>
            <w:vAlign w:val="center"/>
          </w:tcPr>
          <w:p w14:paraId="1C30876D" w14:textId="77777777" w:rsidR="00151FFE" w:rsidRPr="007F4FB0" w:rsidRDefault="00151FFE" w:rsidP="00151FFE">
            <w:pPr>
              <w:spacing w:after="0"/>
              <w:jc w:val="center"/>
              <w:rPr>
                <w:rFonts w:ascii="Times New Roman" w:hAnsi="Times New Roman"/>
                <w:sz w:val="18"/>
                <w:szCs w:val="18"/>
              </w:rPr>
            </w:pPr>
          </w:p>
        </w:tc>
        <w:tc>
          <w:tcPr>
            <w:tcW w:w="356" w:type="pct"/>
            <w:shd w:val="clear" w:color="auto" w:fill="auto"/>
            <w:vAlign w:val="center"/>
          </w:tcPr>
          <w:p w14:paraId="0CC830A0" w14:textId="77777777" w:rsidR="00151FFE" w:rsidRPr="007F4FB0" w:rsidRDefault="00151FFE" w:rsidP="00151FFE">
            <w:pPr>
              <w:spacing w:after="0"/>
              <w:jc w:val="center"/>
              <w:rPr>
                <w:rFonts w:ascii="Times New Roman" w:hAnsi="Times New Roman"/>
                <w:sz w:val="18"/>
                <w:szCs w:val="18"/>
              </w:rPr>
            </w:pPr>
          </w:p>
        </w:tc>
        <w:tc>
          <w:tcPr>
            <w:tcW w:w="501" w:type="pct"/>
            <w:shd w:val="clear" w:color="auto" w:fill="auto"/>
            <w:vAlign w:val="center"/>
          </w:tcPr>
          <w:p w14:paraId="76FE1D4C" w14:textId="77777777" w:rsidR="00151FFE" w:rsidRPr="007B13DF" w:rsidRDefault="00151FFE" w:rsidP="00151FFE">
            <w:pPr>
              <w:spacing w:after="0"/>
              <w:jc w:val="center"/>
              <w:rPr>
                <w:rFonts w:ascii="Times New Roman" w:hAnsi="Times New Roman"/>
                <w:bCs/>
                <w:sz w:val="18"/>
                <w:szCs w:val="18"/>
              </w:rPr>
            </w:pPr>
          </w:p>
        </w:tc>
      </w:tr>
      <w:tr w:rsidR="00151FFE" w14:paraId="21D2B909" w14:textId="77777777" w:rsidTr="00E60C4D">
        <w:trPr>
          <w:trHeight w:hRule="exact" w:val="748"/>
        </w:trPr>
        <w:tc>
          <w:tcPr>
            <w:tcW w:w="283" w:type="pct"/>
            <w:vMerge/>
            <w:shd w:val="clear" w:color="auto" w:fill="auto"/>
            <w:vAlign w:val="center"/>
          </w:tcPr>
          <w:p w14:paraId="3D2DABF4" w14:textId="77777777" w:rsidR="00151FFE" w:rsidRPr="00F63375" w:rsidRDefault="00151FFE" w:rsidP="00151FFE">
            <w:pPr>
              <w:spacing w:after="0"/>
              <w:jc w:val="center"/>
              <w:rPr>
                <w:rFonts w:ascii="Times New Roman" w:hAnsi="Times New Roman"/>
                <w:sz w:val="18"/>
                <w:szCs w:val="18"/>
              </w:rPr>
            </w:pPr>
          </w:p>
        </w:tc>
        <w:tc>
          <w:tcPr>
            <w:tcW w:w="786" w:type="pct"/>
            <w:vMerge/>
            <w:shd w:val="clear" w:color="auto" w:fill="auto"/>
            <w:vAlign w:val="center"/>
          </w:tcPr>
          <w:p w14:paraId="1C2A8EF4" w14:textId="77777777" w:rsidR="00151FFE" w:rsidRPr="00F63375" w:rsidRDefault="00151FFE" w:rsidP="00151FFE">
            <w:pPr>
              <w:spacing w:after="0"/>
              <w:jc w:val="center"/>
              <w:rPr>
                <w:rFonts w:ascii="Times New Roman" w:hAnsi="Times New Roman"/>
                <w:sz w:val="18"/>
                <w:szCs w:val="18"/>
              </w:rPr>
            </w:pPr>
          </w:p>
        </w:tc>
        <w:tc>
          <w:tcPr>
            <w:tcW w:w="643" w:type="pct"/>
            <w:vMerge/>
            <w:shd w:val="clear" w:color="auto" w:fill="auto"/>
          </w:tcPr>
          <w:p w14:paraId="27BADBEB" w14:textId="77777777" w:rsidR="00151FFE" w:rsidRPr="00F63375" w:rsidRDefault="00151FFE" w:rsidP="00151FFE">
            <w:pPr>
              <w:spacing w:after="0"/>
              <w:ind w:right="1165"/>
              <w:jc w:val="center"/>
              <w:rPr>
                <w:rFonts w:ascii="Times New Roman" w:hAnsi="Times New Roman"/>
                <w:sz w:val="18"/>
                <w:szCs w:val="18"/>
              </w:rPr>
            </w:pPr>
          </w:p>
        </w:tc>
        <w:tc>
          <w:tcPr>
            <w:tcW w:w="1074" w:type="pct"/>
            <w:shd w:val="clear" w:color="auto" w:fill="auto"/>
          </w:tcPr>
          <w:p w14:paraId="46937F77" w14:textId="45B41F5E" w:rsidR="00151FFE" w:rsidRDefault="00151FFE" w:rsidP="00151FFE">
            <w:pPr>
              <w:spacing w:after="0"/>
              <w:rPr>
                <w:rFonts w:ascii="Times New Roman" w:hAnsi="Times New Roman"/>
                <w:sz w:val="18"/>
                <w:szCs w:val="18"/>
              </w:rPr>
            </w:pPr>
            <w:r w:rsidRPr="00545299">
              <w:rPr>
                <w:rFonts w:ascii="Times New Roman" w:hAnsi="Times New Roman"/>
              </w:rPr>
              <w:t>УКШВ.303651.001</w:t>
            </w:r>
          </w:p>
        </w:tc>
        <w:tc>
          <w:tcPr>
            <w:tcW w:w="856" w:type="pct"/>
            <w:shd w:val="clear" w:color="auto" w:fill="auto"/>
          </w:tcPr>
          <w:p w14:paraId="238DE1CE" w14:textId="2A242AE6" w:rsidR="00151FFE" w:rsidRDefault="00151FFE" w:rsidP="00151FFE">
            <w:pPr>
              <w:spacing w:after="0"/>
              <w:rPr>
                <w:rFonts w:ascii="Times New Roman" w:hAnsi="Times New Roman"/>
                <w:sz w:val="18"/>
                <w:szCs w:val="18"/>
              </w:rPr>
            </w:pPr>
            <w:r w:rsidRPr="00545299">
              <w:rPr>
                <w:rFonts w:ascii="Times New Roman" w:hAnsi="Times New Roman"/>
              </w:rPr>
              <w:t xml:space="preserve">    Должна</w:t>
            </w:r>
            <w:r w:rsidRPr="001E1E53">
              <w:rPr>
                <w:rFonts w:ascii="Times New Roman" w:hAnsi="Times New Roman"/>
              </w:rPr>
              <w:t xml:space="preserve"> быть</w:t>
            </w:r>
          </w:p>
        </w:tc>
        <w:tc>
          <w:tcPr>
            <w:tcW w:w="501" w:type="pct"/>
            <w:shd w:val="clear" w:color="auto" w:fill="auto"/>
            <w:vAlign w:val="center"/>
          </w:tcPr>
          <w:p w14:paraId="151C730E" w14:textId="77777777" w:rsidR="00151FFE" w:rsidRPr="007F4FB0" w:rsidRDefault="00151FFE" w:rsidP="00151FFE">
            <w:pPr>
              <w:spacing w:after="0"/>
              <w:jc w:val="center"/>
              <w:rPr>
                <w:rFonts w:ascii="Times New Roman" w:hAnsi="Times New Roman"/>
                <w:sz w:val="18"/>
                <w:szCs w:val="18"/>
              </w:rPr>
            </w:pPr>
          </w:p>
        </w:tc>
        <w:tc>
          <w:tcPr>
            <w:tcW w:w="356" w:type="pct"/>
            <w:shd w:val="clear" w:color="auto" w:fill="auto"/>
            <w:vAlign w:val="center"/>
          </w:tcPr>
          <w:p w14:paraId="7F76A40B" w14:textId="77777777" w:rsidR="00151FFE" w:rsidRPr="007F4FB0" w:rsidRDefault="00151FFE" w:rsidP="00151FFE">
            <w:pPr>
              <w:spacing w:after="0"/>
              <w:jc w:val="center"/>
              <w:rPr>
                <w:rFonts w:ascii="Times New Roman" w:hAnsi="Times New Roman"/>
                <w:sz w:val="18"/>
                <w:szCs w:val="18"/>
              </w:rPr>
            </w:pPr>
          </w:p>
        </w:tc>
        <w:tc>
          <w:tcPr>
            <w:tcW w:w="501" w:type="pct"/>
            <w:shd w:val="clear" w:color="auto" w:fill="auto"/>
            <w:vAlign w:val="center"/>
          </w:tcPr>
          <w:p w14:paraId="05803089" w14:textId="77777777" w:rsidR="00151FFE" w:rsidRPr="007B13DF" w:rsidRDefault="00151FFE" w:rsidP="00151FFE">
            <w:pPr>
              <w:spacing w:after="0"/>
              <w:jc w:val="center"/>
              <w:rPr>
                <w:rFonts w:ascii="Times New Roman" w:hAnsi="Times New Roman"/>
                <w:bCs/>
                <w:sz w:val="18"/>
                <w:szCs w:val="18"/>
              </w:rPr>
            </w:pPr>
          </w:p>
        </w:tc>
      </w:tr>
      <w:tr w:rsidR="00151FFE" w14:paraId="37B090BB" w14:textId="77777777" w:rsidTr="00E60C4D">
        <w:trPr>
          <w:trHeight w:hRule="exact" w:val="748"/>
        </w:trPr>
        <w:tc>
          <w:tcPr>
            <w:tcW w:w="283" w:type="pct"/>
            <w:vMerge/>
            <w:shd w:val="clear" w:color="auto" w:fill="auto"/>
            <w:vAlign w:val="center"/>
          </w:tcPr>
          <w:p w14:paraId="233E8D69" w14:textId="77777777" w:rsidR="00151FFE" w:rsidRPr="00F63375" w:rsidRDefault="00151FFE" w:rsidP="00151FFE">
            <w:pPr>
              <w:spacing w:after="0"/>
              <w:jc w:val="center"/>
              <w:rPr>
                <w:rFonts w:ascii="Times New Roman" w:hAnsi="Times New Roman"/>
                <w:sz w:val="18"/>
                <w:szCs w:val="18"/>
              </w:rPr>
            </w:pPr>
          </w:p>
        </w:tc>
        <w:tc>
          <w:tcPr>
            <w:tcW w:w="786" w:type="pct"/>
            <w:vMerge/>
            <w:shd w:val="clear" w:color="auto" w:fill="auto"/>
            <w:vAlign w:val="center"/>
          </w:tcPr>
          <w:p w14:paraId="31C3AEEA" w14:textId="77777777" w:rsidR="00151FFE" w:rsidRPr="00F63375" w:rsidRDefault="00151FFE" w:rsidP="00151FFE">
            <w:pPr>
              <w:spacing w:after="0"/>
              <w:jc w:val="center"/>
              <w:rPr>
                <w:rFonts w:ascii="Times New Roman" w:hAnsi="Times New Roman"/>
                <w:sz w:val="18"/>
                <w:szCs w:val="18"/>
              </w:rPr>
            </w:pPr>
          </w:p>
        </w:tc>
        <w:tc>
          <w:tcPr>
            <w:tcW w:w="643" w:type="pct"/>
            <w:vMerge/>
            <w:shd w:val="clear" w:color="auto" w:fill="auto"/>
          </w:tcPr>
          <w:p w14:paraId="3B1A2292" w14:textId="77777777" w:rsidR="00151FFE" w:rsidRPr="00F63375" w:rsidRDefault="00151FFE" w:rsidP="00151FFE">
            <w:pPr>
              <w:spacing w:after="0"/>
              <w:ind w:right="1165"/>
              <w:jc w:val="center"/>
              <w:rPr>
                <w:rFonts w:ascii="Times New Roman" w:hAnsi="Times New Roman"/>
                <w:sz w:val="18"/>
                <w:szCs w:val="18"/>
              </w:rPr>
            </w:pPr>
          </w:p>
        </w:tc>
        <w:tc>
          <w:tcPr>
            <w:tcW w:w="1074" w:type="pct"/>
            <w:shd w:val="clear" w:color="auto" w:fill="auto"/>
          </w:tcPr>
          <w:p w14:paraId="74AD1387" w14:textId="488E738D" w:rsidR="00151FFE" w:rsidRDefault="00151FFE" w:rsidP="00151FFE">
            <w:pPr>
              <w:spacing w:after="0"/>
              <w:rPr>
                <w:rFonts w:ascii="Times New Roman" w:hAnsi="Times New Roman"/>
                <w:sz w:val="18"/>
                <w:szCs w:val="18"/>
              </w:rPr>
            </w:pPr>
            <w:r>
              <w:rPr>
                <w:rFonts w:ascii="Times New Roman" w:hAnsi="Times New Roman"/>
              </w:rPr>
              <w:t>ЫБМ4.255.115</w:t>
            </w:r>
          </w:p>
        </w:tc>
        <w:tc>
          <w:tcPr>
            <w:tcW w:w="856" w:type="pct"/>
            <w:shd w:val="clear" w:color="auto" w:fill="auto"/>
          </w:tcPr>
          <w:p w14:paraId="2ED30FBD" w14:textId="1BF3B254" w:rsidR="00151FFE" w:rsidRDefault="00151FFE" w:rsidP="00151FFE">
            <w:pPr>
              <w:spacing w:after="0"/>
              <w:rPr>
                <w:rFonts w:ascii="Times New Roman" w:hAnsi="Times New Roman"/>
                <w:sz w:val="18"/>
                <w:szCs w:val="18"/>
              </w:rPr>
            </w:pPr>
            <w:r w:rsidRPr="001E1E53">
              <w:rPr>
                <w:rFonts w:ascii="Times New Roman" w:hAnsi="Times New Roman"/>
              </w:rPr>
              <w:t xml:space="preserve">    Должна быть</w:t>
            </w:r>
          </w:p>
        </w:tc>
        <w:tc>
          <w:tcPr>
            <w:tcW w:w="501" w:type="pct"/>
            <w:shd w:val="clear" w:color="auto" w:fill="auto"/>
            <w:vAlign w:val="center"/>
          </w:tcPr>
          <w:p w14:paraId="720F9C80" w14:textId="77777777" w:rsidR="00151FFE" w:rsidRPr="007F4FB0" w:rsidRDefault="00151FFE" w:rsidP="00151FFE">
            <w:pPr>
              <w:spacing w:after="0"/>
              <w:jc w:val="center"/>
              <w:rPr>
                <w:rFonts w:ascii="Times New Roman" w:hAnsi="Times New Roman"/>
                <w:sz w:val="18"/>
                <w:szCs w:val="18"/>
              </w:rPr>
            </w:pPr>
          </w:p>
        </w:tc>
        <w:tc>
          <w:tcPr>
            <w:tcW w:w="356" w:type="pct"/>
            <w:shd w:val="clear" w:color="auto" w:fill="auto"/>
            <w:vAlign w:val="center"/>
          </w:tcPr>
          <w:p w14:paraId="5BF3C858" w14:textId="77777777" w:rsidR="00151FFE" w:rsidRPr="007F4FB0" w:rsidRDefault="00151FFE" w:rsidP="00151FFE">
            <w:pPr>
              <w:spacing w:after="0"/>
              <w:jc w:val="center"/>
              <w:rPr>
                <w:rFonts w:ascii="Times New Roman" w:hAnsi="Times New Roman"/>
                <w:sz w:val="18"/>
                <w:szCs w:val="18"/>
              </w:rPr>
            </w:pPr>
          </w:p>
        </w:tc>
        <w:tc>
          <w:tcPr>
            <w:tcW w:w="501" w:type="pct"/>
            <w:shd w:val="clear" w:color="auto" w:fill="auto"/>
            <w:vAlign w:val="center"/>
          </w:tcPr>
          <w:p w14:paraId="3259BCE6" w14:textId="77777777" w:rsidR="00151FFE" w:rsidRPr="007B13DF" w:rsidRDefault="00151FFE" w:rsidP="00151FFE">
            <w:pPr>
              <w:spacing w:after="0"/>
              <w:jc w:val="center"/>
              <w:rPr>
                <w:rFonts w:ascii="Times New Roman" w:hAnsi="Times New Roman"/>
                <w:bCs/>
                <w:sz w:val="18"/>
                <w:szCs w:val="18"/>
              </w:rPr>
            </w:pPr>
          </w:p>
        </w:tc>
      </w:tr>
      <w:tr w:rsidR="00151FFE" w14:paraId="507B59E6" w14:textId="77777777" w:rsidTr="003C7263">
        <w:trPr>
          <w:trHeight w:hRule="exact" w:val="748"/>
        </w:trPr>
        <w:tc>
          <w:tcPr>
            <w:tcW w:w="283" w:type="pct"/>
            <w:vMerge/>
            <w:shd w:val="clear" w:color="auto" w:fill="auto"/>
            <w:vAlign w:val="center"/>
          </w:tcPr>
          <w:p w14:paraId="7576D5A1" w14:textId="77777777" w:rsidR="00151FFE" w:rsidRPr="00F63375" w:rsidRDefault="00151FFE" w:rsidP="00151FFE">
            <w:pPr>
              <w:spacing w:after="0"/>
              <w:jc w:val="center"/>
              <w:rPr>
                <w:rFonts w:ascii="Times New Roman" w:hAnsi="Times New Roman"/>
                <w:sz w:val="18"/>
                <w:szCs w:val="18"/>
              </w:rPr>
            </w:pPr>
          </w:p>
        </w:tc>
        <w:tc>
          <w:tcPr>
            <w:tcW w:w="786" w:type="pct"/>
            <w:vMerge/>
            <w:shd w:val="clear" w:color="auto" w:fill="auto"/>
            <w:vAlign w:val="center"/>
          </w:tcPr>
          <w:p w14:paraId="6AEE66A4" w14:textId="77777777" w:rsidR="00151FFE" w:rsidRPr="00F63375" w:rsidRDefault="00151FFE" w:rsidP="00151FFE">
            <w:pPr>
              <w:spacing w:after="0"/>
              <w:jc w:val="center"/>
              <w:rPr>
                <w:rFonts w:ascii="Times New Roman" w:hAnsi="Times New Roman"/>
                <w:sz w:val="18"/>
                <w:szCs w:val="18"/>
              </w:rPr>
            </w:pPr>
          </w:p>
        </w:tc>
        <w:tc>
          <w:tcPr>
            <w:tcW w:w="643" w:type="pct"/>
            <w:vMerge/>
            <w:shd w:val="clear" w:color="auto" w:fill="auto"/>
          </w:tcPr>
          <w:p w14:paraId="56E483CF" w14:textId="77777777" w:rsidR="00151FFE" w:rsidRPr="00F63375" w:rsidRDefault="00151FFE" w:rsidP="00151FFE">
            <w:pPr>
              <w:spacing w:after="0"/>
              <w:ind w:right="1165"/>
              <w:jc w:val="center"/>
              <w:rPr>
                <w:rFonts w:ascii="Times New Roman" w:hAnsi="Times New Roman"/>
                <w:sz w:val="18"/>
                <w:szCs w:val="18"/>
              </w:rPr>
            </w:pPr>
          </w:p>
        </w:tc>
        <w:tc>
          <w:tcPr>
            <w:tcW w:w="1074" w:type="pct"/>
            <w:shd w:val="clear" w:color="auto" w:fill="auto"/>
          </w:tcPr>
          <w:p w14:paraId="7B7FD6E2" w14:textId="77777777" w:rsidR="00151FFE" w:rsidRDefault="00151FFE" w:rsidP="00151FFE">
            <w:pPr>
              <w:spacing w:after="0"/>
              <w:rPr>
                <w:rFonts w:ascii="Times New Roman" w:hAnsi="Times New Roman"/>
              </w:rPr>
            </w:pPr>
            <w:r>
              <w:rPr>
                <w:rFonts w:ascii="Times New Roman" w:hAnsi="Times New Roman"/>
              </w:rPr>
              <w:t>Паспорт</w:t>
            </w:r>
          </w:p>
          <w:p w14:paraId="17A17B23" w14:textId="77777777" w:rsidR="00151FFE" w:rsidRDefault="00151FFE" w:rsidP="00151FFE">
            <w:pPr>
              <w:spacing w:after="0"/>
              <w:rPr>
                <w:rFonts w:ascii="Times New Roman" w:hAnsi="Times New Roman"/>
              </w:rPr>
            </w:pPr>
          </w:p>
        </w:tc>
        <w:tc>
          <w:tcPr>
            <w:tcW w:w="856" w:type="pct"/>
            <w:shd w:val="clear" w:color="auto" w:fill="auto"/>
          </w:tcPr>
          <w:p w14:paraId="28FDA683" w14:textId="726397CE" w:rsidR="00151FFE" w:rsidRPr="001E1E53" w:rsidRDefault="00151FFE" w:rsidP="00151FFE">
            <w:pPr>
              <w:spacing w:after="0"/>
              <w:rPr>
                <w:rFonts w:ascii="Times New Roman" w:hAnsi="Times New Roman"/>
              </w:rPr>
            </w:pPr>
            <w:r w:rsidRPr="001E1E53">
              <w:rPr>
                <w:rFonts w:ascii="Times New Roman" w:hAnsi="Times New Roman"/>
              </w:rPr>
              <w:t xml:space="preserve">    Долж</w:t>
            </w:r>
            <w:r>
              <w:rPr>
                <w:rFonts w:ascii="Times New Roman" w:hAnsi="Times New Roman"/>
              </w:rPr>
              <w:t>е</w:t>
            </w:r>
            <w:r w:rsidRPr="001E1E53">
              <w:rPr>
                <w:rFonts w:ascii="Times New Roman" w:hAnsi="Times New Roman"/>
              </w:rPr>
              <w:t>н быть</w:t>
            </w:r>
          </w:p>
        </w:tc>
        <w:tc>
          <w:tcPr>
            <w:tcW w:w="501" w:type="pct"/>
            <w:shd w:val="clear" w:color="auto" w:fill="auto"/>
            <w:vAlign w:val="center"/>
          </w:tcPr>
          <w:p w14:paraId="25E9BD4B" w14:textId="77777777" w:rsidR="00151FFE" w:rsidRPr="007F4FB0" w:rsidRDefault="00151FFE" w:rsidP="00151FFE">
            <w:pPr>
              <w:spacing w:after="0"/>
              <w:jc w:val="center"/>
              <w:rPr>
                <w:rFonts w:ascii="Times New Roman" w:hAnsi="Times New Roman"/>
                <w:sz w:val="18"/>
                <w:szCs w:val="18"/>
              </w:rPr>
            </w:pPr>
          </w:p>
        </w:tc>
        <w:tc>
          <w:tcPr>
            <w:tcW w:w="356" w:type="pct"/>
            <w:shd w:val="clear" w:color="auto" w:fill="auto"/>
            <w:vAlign w:val="center"/>
          </w:tcPr>
          <w:p w14:paraId="130FA796" w14:textId="77777777" w:rsidR="00151FFE" w:rsidRPr="007F4FB0" w:rsidRDefault="00151FFE" w:rsidP="00151FFE">
            <w:pPr>
              <w:spacing w:after="0"/>
              <w:jc w:val="center"/>
              <w:rPr>
                <w:rFonts w:ascii="Times New Roman" w:hAnsi="Times New Roman"/>
                <w:sz w:val="18"/>
                <w:szCs w:val="18"/>
              </w:rPr>
            </w:pPr>
          </w:p>
        </w:tc>
        <w:tc>
          <w:tcPr>
            <w:tcW w:w="501" w:type="pct"/>
            <w:shd w:val="clear" w:color="auto" w:fill="auto"/>
            <w:vAlign w:val="center"/>
          </w:tcPr>
          <w:p w14:paraId="5A9CE7F4" w14:textId="77777777" w:rsidR="00151FFE" w:rsidRPr="007B13DF" w:rsidRDefault="00151FFE" w:rsidP="00151FFE">
            <w:pPr>
              <w:spacing w:after="0"/>
              <w:jc w:val="center"/>
              <w:rPr>
                <w:rFonts w:ascii="Times New Roman" w:hAnsi="Times New Roman"/>
                <w:bCs/>
                <w:sz w:val="18"/>
                <w:szCs w:val="18"/>
              </w:rPr>
            </w:pPr>
          </w:p>
        </w:tc>
      </w:tr>
      <w:tr w:rsidR="00151FFE" w14:paraId="1A5153CA" w14:textId="77777777" w:rsidTr="00E60C4D">
        <w:trPr>
          <w:trHeight w:hRule="exact" w:val="748"/>
        </w:trPr>
        <w:tc>
          <w:tcPr>
            <w:tcW w:w="283" w:type="pct"/>
            <w:vMerge/>
            <w:shd w:val="clear" w:color="auto" w:fill="auto"/>
            <w:vAlign w:val="center"/>
          </w:tcPr>
          <w:p w14:paraId="5043F16A" w14:textId="77777777" w:rsidR="00151FFE" w:rsidRPr="00F63375" w:rsidRDefault="00151FFE" w:rsidP="00151FFE">
            <w:pPr>
              <w:spacing w:after="0"/>
              <w:jc w:val="center"/>
              <w:rPr>
                <w:rFonts w:ascii="Times New Roman" w:hAnsi="Times New Roman"/>
                <w:sz w:val="18"/>
                <w:szCs w:val="18"/>
              </w:rPr>
            </w:pPr>
          </w:p>
        </w:tc>
        <w:tc>
          <w:tcPr>
            <w:tcW w:w="786" w:type="pct"/>
            <w:vMerge/>
            <w:shd w:val="clear" w:color="auto" w:fill="auto"/>
            <w:vAlign w:val="center"/>
          </w:tcPr>
          <w:p w14:paraId="59914C31" w14:textId="77777777" w:rsidR="00151FFE" w:rsidRPr="00F63375" w:rsidRDefault="00151FFE" w:rsidP="00151FFE">
            <w:pPr>
              <w:spacing w:after="0"/>
              <w:jc w:val="center"/>
              <w:rPr>
                <w:rFonts w:ascii="Times New Roman" w:hAnsi="Times New Roman"/>
                <w:sz w:val="18"/>
                <w:szCs w:val="18"/>
              </w:rPr>
            </w:pPr>
          </w:p>
        </w:tc>
        <w:tc>
          <w:tcPr>
            <w:tcW w:w="643" w:type="pct"/>
            <w:vMerge/>
            <w:shd w:val="clear" w:color="auto" w:fill="auto"/>
          </w:tcPr>
          <w:p w14:paraId="3624E817" w14:textId="77777777" w:rsidR="00151FFE" w:rsidRPr="00F63375" w:rsidRDefault="00151FFE" w:rsidP="00151FFE">
            <w:pPr>
              <w:spacing w:after="0"/>
              <w:ind w:right="1165"/>
              <w:jc w:val="center"/>
              <w:rPr>
                <w:rFonts w:ascii="Times New Roman" w:hAnsi="Times New Roman"/>
                <w:sz w:val="18"/>
                <w:szCs w:val="18"/>
              </w:rPr>
            </w:pPr>
          </w:p>
        </w:tc>
        <w:tc>
          <w:tcPr>
            <w:tcW w:w="1074" w:type="pct"/>
            <w:shd w:val="clear" w:color="auto" w:fill="auto"/>
          </w:tcPr>
          <w:p w14:paraId="40E89099" w14:textId="71C3B5D7" w:rsidR="00151FFE" w:rsidRDefault="00151FFE" w:rsidP="00151FFE">
            <w:pPr>
              <w:spacing w:after="0"/>
              <w:rPr>
                <w:rFonts w:ascii="Times New Roman" w:hAnsi="Times New Roman"/>
                <w:sz w:val="18"/>
                <w:szCs w:val="18"/>
              </w:rPr>
            </w:pPr>
            <w:r>
              <w:rPr>
                <w:rFonts w:ascii="Times New Roman" w:hAnsi="Times New Roman"/>
              </w:rPr>
              <w:t>Частотный преобразователь</w:t>
            </w:r>
          </w:p>
        </w:tc>
        <w:tc>
          <w:tcPr>
            <w:tcW w:w="856" w:type="pct"/>
            <w:shd w:val="clear" w:color="auto" w:fill="auto"/>
          </w:tcPr>
          <w:p w14:paraId="35001A0B" w14:textId="7C23EA9E" w:rsidR="00151FFE" w:rsidRDefault="00151FFE" w:rsidP="00151FFE">
            <w:pPr>
              <w:spacing w:after="0"/>
              <w:rPr>
                <w:rFonts w:ascii="Times New Roman" w:hAnsi="Times New Roman"/>
                <w:sz w:val="18"/>
                <w:szCs w:val="18"/>
              </w:rPr>
            </w:pPr>
            <w:r w:rsidRPr="001E1E53">
              <w:rPr>
                <w:rFonts w:ascii="Times New Roman" w:hAnsi="Times New Roman"/>
              </w:rPr>
              <w:t xml:space="preserve">    Долж</w:t>
            </w:r>
            <w:r>
              <w:rPr>
                <w:rFonts w:ascii="Times New Roman" w:hAnsi="Times New Roman"/>
              </w:rPr>
              <w:t>е</w:t>
            </w:r>
            <w:r w:rsidRPr="001E1E53">
              <w:rPr>
                <w:rFonts w:ascii="Times New Roman" w:hAnsi="Times New Roman"/>
              </w:rPr>
              <w:t>н быть</w:t>
            </w:r>
          </w:p>
        </w:tc>
        <w:tc>
          <w:tcPr>
            <w:tcW w:w="501" w:type="pct"/>
            <w:shd w:val="clear" w:color="auto" w:fill="auto"/>
            <w:vAlign w:val="center"/>
          </w:tcPr>
          <w:p w14:paraId="5FF3F761" w14:textId="77777777" w:rsidR="00151FFE" w:rsidRPr="007F4FB0" w:rsidRDefault="00151FFE" w:rsidP="00151FFE">
            <w:pPr>
              <w:spacing w:after="0"/>
              <w:jc w:val="center"/>
              <w:rPr>
                <w:rFonts w:ascii="Times New Roman" w:hAnsi="Times New Roman"/>
                <w:sz w:val="18"/>
                <w:szCs w:val="18"/>
              </w:rPr>
            </w:pPr>
          </w:p>
        </w:tc>
        <w:tc>
          <w:tcPr>
            <w:tcW w:w="356" w:type="pct"/>
            <w:shd w:val="clear" w:color="auto" w:fill="auto"/>
            <w:vAlign w:val="center"/>
          </w:tcPr>
          <w:p w14:paraId="2D6626D8" w14:textId="77777777" w:rsidR="00151FFE" w:rsidRPr="007F4FB0" w:rsidRDefault="00151FFE" w:rsidP="00151FFE">
            <w:pPr>
              <w:spacing w:after="0"/>
              <w:jc w:val="center"/>
              <w:rPr>
                <w:rFonts w:ascii="Times New Roman" w:hAnsi="Times New Roman"/>
                <w:sz w:val="18"/>
                <w:szCs w:val="18"/>
              </w:rPr>
            </w:pPr>
          </w:p>
        </w:tc>
        <w:tc>
          <w:tcPr>
            <w:tcW w:w="501" w:type="pct"/>
            <w:shd w:val="clear" w:color="auto" w:fill="auto"/>
            <w:vAlign w:val="center"/>
          </w:tcPr>
          <w:p w14:paraId="42ED07CE" w14:textId="77777777" w:rsidR="00151FFE" w:rsidRPr="007B13DF" w:rsidRDefault="00151FFE" w:rsidP="00151FFE">
            <w:pPr>
              <w:spacing w:after="0"/>
              <w:jc w:val="center"/>
              <w:rPr>
                <w:rFonts w:ascii="Times New Roman" w:hAnsi="Times New Roman"/>
                <w:bCs/>
                <w:sz w:val="18"/>
                <w:szCs w:val="18"/>
              </w:rPr>
            </w:pPr>
          </w:p>
        </w:tc>
      </w:tr>
      <w:tr w:rsidR="00361468" w14:paraId="35DF821A" w14:textId="77777777" w:rsidTr="00E60C4D">
        <w:trPr>
          <w:trHeight w:hRule="exact" w:val="986"/>
        </w:trPr>
        <w:tc>
          <w:tcPr>
            <w:tcW w:w="283" w:type="pct"/>
            <w:vMerge/>
            <w:shd w:val="clear" w:color="auto" w:fill="auto"/>
            <w:vAlign w:val="center"/>
          </w:tcPr>
          <w:p w14:paraId="3E592BA6" w14:textId="77777777" w:rsidR="0090278A" w:rsidRPr="00F63375" w:rsidRDefault="0090278A" w:rsidP="00361468">
            <w:pPr>
              <w:spacing w:after="0"/>
              <w:jc w:val="center"/>
              <w:rPr>
                <w:rFonts w:ascii="Times New Roman" w:hAnsi="Times New Roman"/>
                <w:sz w:val="18"/>
                <w:szCs w:val="18"/>
              </w:rPr>
            </w:pPr>
          </w:p>
        </w:tc>
        <w:tc>
          <w:tcPr>
            <w:tcW w:w="786" w:type="pct"/>
            <w:vMerge/>
            <w:shd w:val="clear" w:color="auto" w:fill="auto"/>
            <w:vAlign w:val="center"/>
          </w:tcPr>
          <w:p w14:paraId="7DEC54DF" w14:textId="77777777" w:rsidR="0090278A" w:rsidRPr="00F63375" w:rsidRDefault="0090278A" w:rsidP="00361468">
            <w:pPr>
              <w:spacing w:after="0"/>
              <w:jc w:val="center"/>
              <w:rPr>
                <w:rFonts w:ascii="Times New Roman" w:hAnsi="Times New Roman"/>
                <w:sz w:val="18"/>
                <w:szCs w:val="18"/>
              </w:rPr>
            </w:pPr>
          </w:p>
        </w:tc>
        <w:tc>
          <w:tcPr>
            <w:tcW w:w="643" w:type="pct"/>
            <w:vMerge/>
            <w:shd w:val="clear" w:color="auto" w:fill="auto"/>
          </w:tcPr>
          <w:p w14:paraId="6E80D97B" w14:textId="77777777" w:rsidR="0090278A" w:rsidRPr="00F63375" w:rsidRDefault="0090278A" w:rsidP="00361468">
            <w:pPr>
              <w:spacing w:after="0"/>
              <w:ind w:right="1165"/>
              <w:jc w:val="center"/>
              <w:rPr>
                <w:rFonts w:ascii="Times New Roman" w:hAnsi="Times New Roman"/>
                <w:sz w:val="18"/>
                <w:szCs w:val="18"/>
              </w:rPr>
            </w:pPr>
          </w:p>
        </w:tc>
        <w:tc>
          <w:tcPr>
            <w:tcW w:w="1074" w:type="pct"/>
            <w:shd w:val="clear" w:color="auto" w:fill="auto"/>
            <w:vAlign w:val="center"/>
          </w:tcPr>
          <w:p w14:paraId="6024483B" w14:textId="2B744405" w:rsidR="0090278A" w:rsidRPr="007F4FB0" w:rsidRDefault="0024084E" w:rsidP="00F63375">
            <w:pPr>
              <w:spacing w:after="0"/>
              <w:rPr>
                <w:rFonts w:ascii="Times New Roman" w:hAnsi="Times New Roman"/>
                <w:sz w:val="18"/>
                <w:szCs w:val="18"/>
              </w:rPr>
            </w:pPr>
            <w:r w:rsidRPr="007F4FB0">
              <w:rPr>
                <w:rFonts w:ascii="Times New Roman" w:hAnsi="Times New Roman"/>
                <w:sz w:val="18"/>
                <w:szCs w:val="18"/>
              </w:rPr>
              <w:t>Транспортировка</w:t>
            </w:r>
          </w:p>
        </w:tc>
        <w:tc>
          <w:tcPr>
            <w:tcW w:w="856" w:type="pct"/>
            <w:shd w:val="clear" w:color="auto" w:fill="auto"/>
            <w:vAlign w:val="center"/>
          </w:tcPr>
          <w:p w14:paraId="6AF3E5B5" w14:textId="1A0E97EA" w:rsidR="0090278A" w:rsidRPr="007F4FB0" w:rsidRDefault="0024084E" w:rsidP="00361468">
            <w:pPr>
              <w:spacing w:after="0"/>
              <w:rPr>
                <w:rFonts w:ascii="Times New Roman" w:hAnsi="Times New Roman"/>
                <w:sz w:val="18"/>
                <w:szCs w:val="18"/>
              </w:rPr>
            </w:pPr>
            <w:r w:rsidRPr="00F63375">
              <w:rPr>
                <w:rFonts w:ascii="Times New Roman" w:hAnsi="Times New Roman"/>
                <w:sz w:val="18"/>
                <w:szCs w:val="18"/>
              </w:rPr>
              <w:t xml:space="preserve"> ГОСТ 23170-78</w:t>
            </w:r>
            <w:r w:rsidRPr="007F4FB0" w:rsidDel="00646883">
              <w:rPr>
                <w:rFonts w:ascii="Times New Roman" w:hAnsi="Times New Roman"/>
                <w:sz w:val="18"/>
                <w:szCs w:val="18"/>
              </w:rPr>
              <w:t xml:space="preserve"> </w:t>
            </w:r>
          </w:p>
        </w:tc>
        <w:tc>
          <w:tcPr>
            <w:tcW w:w="501" w:type="pct"/>
            <w:shd w:val="clear" w:color="auto" w:fill="auto"/>
            <w:vAlign w:val="center"/>
          </w:tcPr>
          <w:p w14:paraId="29C04EA3" w14:textId="77777777" w:rsidR="0090278A" w:rsidRPr="007F4FB0" w:rsidRDefault="0090278A" w:rsidP="00361468">
            <w:pPr>
              <w:spacing w:after="0"/>
              <w:jc w:val="center"/>
              <w:rPr>
                <w:rFonts w:ascii="Times New Roman" w:hAnsi="Times New Roman"/>
                <w:sz w:val="18"/>
                <w:szCs w:val="18"/>
              </w:rPr>
            </w:pPr>
          </w:p>
        </w:tc>
        <w:tc>
          <w:tcPr>
            <w:tcW w:w="356" w:type="pct"/>
            <w:shd w:val="clear" w:color="auto" w:fill="auto"/>
            <w:vAlign w:val="center"/>
          </w:tcPr>
          <w:p w14:paraId="51957CAF" w14:textId="77777777" w:rsidR="0090278A" w:rsidRPr="007F4FB0" w:rsidRDefault="0090278A" w:rsidP="00361468">
            <w:pPr>
              <w:spacing w:after="0"/>
              <w:jc w:val="center"/>
              <w:rPr>
                <w:rFonts w:ascii="Times New Roman" w:hAnsi="Times New Roman"/>
                <w:sz w:val="18"/>
                <w:szCs w:val="18"/>
              </w:rPr>
            </w:pPr>
          </w:p>
        </w:tc>
        <w:tc>
          <w:tcPr>
            <w:tcW w:w="501" w:type="pct"/>
            <w:shd w:val="clear" w:color="auto" w:fill="auto"/>
            <w:vAlign w:val="center"/>
          </w:tcPr>
          <w:p w14:paraId="6EDD2BA0" w14:textId="77777777" w:rsidR="0090278A" w:rsidRPr="007B13DF" w:rsidRDefault="0090278A" w:rsidP="00361468">
            <w:pPr>
              <w:spacing w:after="0"/>
              <w:jc w:val="center"/>
              <w:rPr>
                <w:rFonts w:ascii="Times New Roman" w:hAnsi="Times New Roman"/>
                <w:bCs/>
                <w:sz w:val="18"/>
                <w:szCs w:val="18"/>
              </w:rPr>
            </w:pPr>
          </w:p>
        </w:tc>
      </w:tr>
      <w:tr w:rsidR="00AC2AAF" w14:paraId="35283D0F" w14:textId="77777777" w:rsidTr="00E60C4D">
        <w:trPr>
          <w:trHeight w:val="673"/>
        </w:trPr>
        <w:tc>
          <w:tcPr>
            <w:tcW w:w="283" w:type="pct"/>
            <w:shd w:val="clear" w:color="auto" w:fill="auto"/>
            <w:vAlign w:val="center"/>
          </w:tcPr>
          <w:p w14:paraId="5A8EE55A" w14:textId="77777777" w:rsidR="00AC2AAF" w:rsidRPr="00F63375" w:rsidRDefault="00AC2AAF" w:rsidP="00361468">
            <w:pPr>
              <w:spacing w:after="0"/>
              <w:jc w:val="center"/>
              <w:rPr>
                <w:rFonts w:ascii="Times New Roman" w:hAnsi="Times New Roman"/>
                <w:sz w:val="18"/>
                <w:szCs w:val="18"/>
              </w:rPr>
            </w:pPr>
            <w:r w:rsidRPr="00F63375">
              <w:rPr>
                <w:rFonts w:ascii="Times New Roman" w:hAnsi="Times New Roman"/>
                <w:sz w:val="18"/>
                <w:szCs w:val="18"/>
              </w:rPr>
              <w:t>2.</w:t>
            </w:r>
          </w:p>
        </w:tc>
        <w:tc>
          <w:tcPr>
            <w:tcW w:w="786" w:type="pct"/>
            <w:shd w:val="clear" w:color="auto" w:fill="auto"/>
            <w:vAlign w:val="center"/>
          </w:tcPr>
          <w:p w14:paraId="283D32F0" w14:textId="4DA8BD3D" w:rsidR="00AC2AAF" w:rsidRPr="00F63375" w:rsidRDefault="00AC2AAF" w:rsidP="00361468">
            <w:pPr>
              <w:autoSpaceDE w:val="0"/>
              <w:autoSpaceDN w:val="0"/>
              <w:adjustRightInd w:val="0"/>
              <w:spacing w:after="0" w:line="240" w:lineRule="auto"/>
              <w:rPr>
                <w:rFonts w:ascii="Times New Roman" w:hAnsi="Times New Roman"/>
                <w:sz w:val="18"/>
                <w:szCs w:val="18"/>
              </w:rPr>
            </w:pPr>
            <w:r w:rsidRPr="00F63375">
              <w:rPr>
                <w:rFonts w:ascii="Times New Roman" w:hAnsi="Times New Roman"/>
                <w:sz w:val="18"/>
                <w:szCs w:val="18"/>
              </w:rPr>
              <w:t>Механизм</w:t>
            </w:r>
            <w:r w:rsidRPr="007F4FB0">
              <w:rPr>
                <w:rFonts w:ascii="Times New Roman" w:hAnsi="Times New Roman"/>
                <w:sz w:val="18"/>
                <w:szCs w:val="18"/>
              </w:rPr>
              <w:t xml:space="preserve">    </w:t>
            </w:r>
            <w:r w:rsidRPr="00F63375">
              <w:rPr>
                <w:rFonts w:ascii="Times New Roman" w:hAnsi="Times New Roman"/>
                <w:sz w:val="18"/>
                <w:szCs w:val="18"/>
              </w:rPr>
              <w:t xml:space="preserve"> раскладки</w:t>
            </w:r>
            <w:r>
              <w:t xml:space="preserve"> </w:t>
            </w:r>
            <w:r w:rsidRPr="00623670">
              <w:rPr>
                <w:rFonts w:ascii="Times New Roman" w:hAnsi="Times New Roman"/>
                <w:sz w:val="18"/>
                <w:szCs w:val="18"/>
              </w:rPr>
              <w:t xml:space="preserve">ЫБМ3.056 </w:t>
            </w:r>
            <w:r w:rsidRPr="00F63375">
              <w:rPr>
                <w:rFonts w:ascii="Times New Roman" w:hAnsi="Times New Roman"/>
                <w:sz w:val="18"/>
                <w:szCs w:val="18"/>
              </w:rPr>
              <w:t xml:space="preserve"> </w:t>
            </w:r>
          </w:p>
          <w:p w14:paraId="37019998" w14:textId="23726168" w:rsidR="00AC2AAF" w:rsidRPr="00F63375" w:rsidRDefault="00AC2AAF" w:rsidP="00361468">
            <w:pPr>
              <w:spacing w:after="0"/>
              <w:jc w:val="center"/>
              <w:rPr>
                <w:rFonts w:ascii="Times New Roman" w:hAnsi="Times New Roman"/>
                <w:sz w:val="18"/>
                <w:szCs w:val="18"/>
              </w:rPr>
            </w:pPr>
          </w:p>
        </w:tc>
        <w:tc>
          <w:tcPr>
            <w:tcW w:w="643" w:type="pct"/>
            <w:shd w:val="clear" w:color="auto" w:fill="auto"/>
          </w:tcPr>
          <w:p w14:paraId="536E2546" w14:textId="77777777" w:rsidR="00AC2AAF" w:rsidRPr="00F63375" w:rsidRDefault="00AC2AAF" w:rsidP="00361468">
            <w:pPr>
              <w:spacing w:after="0"/>
              <w:ind w:right="1165"/>
              <w:jc w:val="center"/>
              <w:rPr>
                <w:rFonts w:ascii="Times New Roman" w:hAnsi="Times New Roman"/>
                <w:sz w:val="18"/>
                <w:szCs w:val="18"/>
              </w:rPr>
            </w:pPr>
          </w:p>
        </w:tc>
        <w:tc>
          <w:tcPr>
            <w:tcW w:w="1074" w:type="pct"/>
            <w:vAlign w:val="center"/>
          </w:tcPr>
          <w:p w14:paraId="3C37188F" w14:textId="3CE6B537" w:rsidR="00AC2AAF" w:rsidRPr="007F4FB0" w:rsidRDefault="00AC2AAF" w:rsidP="00545299">
            <w:pPr>
              <w:spacing w:after="0"/>
              <w:rPr>
                <w:rFonts w:ascii="Times New Roman" w:hAnsi="Times New Roman"/>
                <w:sz w:val="18"/>
                <w:szCs w:val="18"/>
              </w:rPr>
            </w:pPr>
          </w:p>
          <w:p w14:paraId="4398CC17" w14:textId="3FEE4587" w:rsidR="00AC2AAF" w:rsidRPr="007F4FB0" w:rsidRDefault="00AC2AAF" w:rsidP="00545299">
            <w:pPr>
              <w:spacing w:after="0"/>
              <w:rPr>
                <w:rFonts w:ascii="Times New Roman" w:hAnsi="Times New Roman"/>
                <w:sz w:val="18"/>
                <w:szCs w:val="18"/>
              </w:rPr>
            </w:pPr>
            <w:r w:rsidRPr="00F63375">
              <w:rPr>
                <w:rFonts w:ascii="Times New Roman" w:hAnsi="Times New Roman"/>
                <w:sz w:val="18"/>
                <w:szCs w:val="18"/>
              </w:rPr>
              <w:t xml:space="preserve"> </w:t>
            </w:r>
            <w:r w:rsidR="009857BB">
              <w:rPr>
                <w:rFonts w:ascii="Times New Roman" w:hAnsi="Times New Roman"/>
                <w:sz w:val="18"/>
                <w:szCs w:val="18"/>
              </w:rPr>
              <w:t>Д</w:t>
            </w:r>
            <w:r w:rsidRPr="00F63375">
              <w:rPr>
                <w:rFonts w:ascii="Times New Roman" w:hAnsi="Times New Roman"/>
                <w:sz w:val="18"/>
                <w:szCs w:val="18"/>
              </w:rPr>
              <w:t>ля провода диаметром</w:t>
            </w:r>
          </w:p>
        </w:tc>
        <w:tc>
          <w:tcPr>
            <w:tcW w:w="856" w:type="pct"/>
            <w:vAlign w:val="center"/>
          </w:tcPr>
          <w:p w14:paraId="30EB7A47" w14:textId="32EE13E6" w:rsidR="00AC2AAF" w:rsidRPr="007F4FB0" w:rsidRDefault="00AC2AAF" w:rsidP="00F63375">
            <w:pPr>
              <w:spacing w:after="0"/>
              <w:jc w:val="center"/>
              <w:rPr>
                <w:rFonts w:ascii="Times New Roman" w:hAnsi="Times New Roman"/>
                <w:sz w:val="18"/>
                <w:szCs w:val="18"/>
              </w:rPr>
            </w:pPr>
          </w:p>
          <w:p w14:paraId="57DA6A24" w14:textId="54BEBF72" w:rsidR="00AC2AAF" w:rsidRPr="007F4FB0" w:rsidRDefault="00AC2AAF" w:rsidP="00817F0B">
            <w:pPr>
              <w:spacing w:after="0"/>
              <w:jc w:val="center"/>
              <w:rPr>
                <w:rFonts w:ascii="Times New Roman" w:hAnsi="Times New Roman"/>
                <w:sz w:val="18"/>
                <w:szCs w:val="18"/>
              </w:rPr>
            </w:pPr>
            <w:r w:rsidRPr="00F63375">
              <w:rPr>
                <w:rFonts w:ascii="Times New Roman" w:hAnsi="Times New Roman"/>
                <w:sz w:val="18"/>
                <w:szCs w:val="18"/>
              </w:rPr>
              <w:t>до 0,3</w:t>
            </w:r>
          </w:p>
        </w:tc>
        <w:tc>
          <w:tcPr>
            <w:tcW w:w="501" w:type="pct"/>
            <w:vAlign w:val="center"/>
          </w:tcPr>
          <w:p w14:paraId="7126D479" w14:textId="77777777" w:rsidR="00AC2AAF" w:rsidRPr="007F4FB0" w:rsidRDefault="00AC2AAF" w:rsidP="00361468">
            <w:pPr>
              <w:spacing w:after="0"/>
              <w:jc w:val="center"/>
              <w:rPr>
                <w:rFonts w:ascii="Times New Roman" w:hAnsi="Times New Roman"/>
                <w:sz w:val="18"/>
                <w:szCs w:val="18"/>
              </w:rPr>
            </w:pPr>
          </w:p>
        </w:tc>
        <w:tc>
          <w:tcPr>
            <w:tcW w:w="356" w:type="pct"/>
            <w:vAlign w:val="center"/>
          </w:tcPr>
          <w:p w14:paraId="3EC54E1B" w14:textId="727E3FCF" w:rsidR="00AC2AAF" w:rsidRPr="007F4FB0" w:rsidRDefault="00AC2AAF" w:rsidP="00E60C4D">
            <w:pPr>
              <w:spacing w:after="0"/>
              <w:rPr>
                <w:rFonts w:ascii="Times New Roman" w:hAnsi="Times New Roman"/>
                <w:sz w:val="18"/>
                <w:szCs w:val="18"/>
              </w:rPr>
            </w:pPr>
          </w:p>
          <w:p w14:paraId="79B20749" w14:textId="3252367B" w:rsidR="00AC2AAF" w:rsidRPr="007F4FB0" w:rsidRDefault="00AC2AAF" w:rsidP="00E34863">
            <w:pPr>
              <w:spacing w:after="0"/>
              <w:jc w:val="center"/>
              <w:rPr>
                <w:rFonts w:ascii="Times New Roman" w:hAnsi="Times New Roman"/>
                <w:sz w:val="18"/>
                <w:szCs w:val="18"/>
              </w:rPr>
            </w:pPr>
            <w:r w:rsidRPr="007F4FB0">
              <w:rPr>
                <w:rFonts w:ascii="Times New Roman" w:hAnsi="Times New Roman"/>
                <w:sz w:val="18"/>
                <w:szCs w:val="18"/>
              </w:rPr>
              <w:t>мм.</w:t>
            </w:r>
          </w:p>
        </w:tc>
        <w:tc>
          <w:tcPr>
            <w:tcW w:w="501" w:type="pct"/>
            <w:vAlign w:val="center"/>
          </w:tcPr>
          <w:p w14:paraId="3DCE79ED" w14:textId="77777777" w:rsidR="00AC2AAF" w:rsidRPr="007B13DF" w:rsidRDefault="00AC2AAF" w:rsidP="00361468">
            <w:pPr>
              <w:spacing w:after="0"/>
              <w:jc w:val="center"/>
              <w:rPr>
                <w:rFonts w:ascii="Times New Roman" w:hAnsi="Times New Roman"/>
                <w:bCs/>
                <w:sz w:val="18"/>
                <w:szCs w:val="18"/>
              </w:rPr>
            </w:pPr>
          </w:p>
        </w:tc>
      </w:tr>
      <w:tr w:rsidR="00AC2AAF" w14:paraId="1DA7DB16" w14:textId="77777777" w:rsidTr="00E60C4D">
        <w:trPr>
          <w:trHeight w:val="656"/>
        </w:trPr>
        <w:tc>
          <w:tcPr>
            <w:tcW w:w="283" w:type="pct"/>
            <w:shd w:val="clear" w:color="auto" w:fill="auto"/>
            <w:vAlign w:val="center"/>
          </w:tcPr>
          <w:p w14:paraId="6DA03C02" w14:textId="452E9A8E" w:rsidR="00AC2AAF" w:rsidRPr="00F63375" w:rsidRDefault="00AC2AAF" w:rsidP="00361468">
            <w:pPr>
              <w:spacing w:after="0"/>
              <w:jc w:val="center"/>
              <w:rPr>
                <w:rFonts w:ascii="Times New Roman" w:hAnsi="Times New Roman"/>
                <w:sz w:val="18"/>
                <w:szCs w:val="18"/>
              </w:rPr>
            </w:pPr>
            <w:r w:rsidRPr="00F63375">
              <w:rPr>
                <w:rFonts w:ascii="Times New Roman" w:hAnsi="Times New Roman"/>
                <w:sz w:val="18"/>
                <w:szCs w:val="18"/>
              </w:rPr>
              <w:t>3.</w:t>
            </w:r>
          </w:p>
        </w:tc>
        <w:tc>
          <w:tcPr>
            <w:tcW w:w="786" w:type="pct"/>
            <w:shd w:val="clear" w:color="auto" w:fill="auto"/>
            <w:vAlign w:val="center"/>
          </w:tcPr>
          <w:p w14:paraId="372B16FB" w14:textId="7062DF8F" w:rsidR="00AC2AAF" w:rsidRPr="00F63375" w:rsidRDefault="00AC2AAF" w:rsidP="00E60C4D">
            <w:pPr>
              <w:rPr>
                <w:rFonts w:ascii="Times New Roman" w:hAnsi="Times New Roman"/>
                <w:sz w:val="18"/>
                <w:szCs w:val="18"/>
              </w:rPr>
            </w:pPr>
            <w:r w:rsidRPr="00F63375">
              <w:rPr>
                <w:rFonts w:ascii="Times New Roman" w:hAnsi="Times New Roman"/>
                <w:sz w:val="18"/>
                <w:szCs w:val="18"/>
              </w:rPr>
              <w:t xml:space="preserve">Механизм </w:t>
            </w:r>
            <w:proofErr w:type="gramStart"/>
            <w:r w:rsidRPr="00F63375">
              <w:rPr>
                <w:rFonts w:ascii="Times New Roman" w:hAnsi="Times New Roman"/>
                <w:sz w:val="18"/>
                <w:szCs w:val="18"/>
              </w:rPr>
              <w:t xml:space="preserve">раскладки </w:t>
            </w:r>
            <w:r>
              <w:t xml:space="preserve"> </w:t>
            </w:r>
            <w:r w:rsidRPr="00AC2AAF">
              <w:rPr>
                <w:rFonts w:ascii="Times New Roman" w:hAnsi="Times New Roman"/>
                <w:sz w:val="18"/>
                <w:szCs w:val="18"/>
              </w:rPr>
              <w:t>ЫБМ3.057</w:t>
            </w:r>
            <w:proofErr w:type="gramEnd"/>
          </w:p>
        </w:tc>
        <w:tc>
          <w:tcPr>
            <w:tcW w:w="643" w:type="pct"/>
            <w:shd w:val="clear" w:color="auto" w:fill="auto"/>
          </w:tcPr>
          <w:p w14:paraId="0B1D7793" w14:textId="2558B294" w:rsidR="00AC2AAF" w:rsidRPr="00F63375" w:rsidRDefault="00AC2AAF" w:rsidP="00E60C4D">
            <w:pPr>
              <w:spacing w:after="0"/>
              <w:ind w:right="1165"/>
              <w:rPr>
                <w:rFonts w:ascii="Times New Roman" w:hAnsi="Times New Roman"/>
                <w:sz w:val="18"/>
                <w:szCs w:val="18"/>
              </w:rPr>
            </w:pPr>
          </w:p>
        </w:tc>
        <w:tc>
          <w:tcPr>
            <w:tcW w:w="1074" w:type="pct"/>
            <w:vAlign w:val="center"/>
          </w:tcPr>
          <w:p w14:paraId="00268EA1" w14:textId="1C27586D" w:rsidR="00AC2AAF" w:rsidRPr="007F4FB0" w:rsidRDefault="00AC2AAF" w:rsidP="00E60C4D">
            <w:pPr>
              <w:spacing w:after="0"/>
              <w:rPr>
                <w:rFonts w:ascii="Times New Roman" w:hAnsi="Times New Roman"/>
                <w:sz w:val="18"/>
                <w:szCs w:val="18"/>
              </w:rPr>
            </w:pPr>
          </w:p>
          <w:p w14:paraId="0480F475" w14:textId="17AD8F73" w:rsidR="00AC2AAF" w:rsidRPr="007F4FB0" w:rsidRDefault="009857BB" w:rsidP="008273FD">
            <w:pPr>
              <w:spacing w:after="0"/>
              <w:rPr>
                <w:rFonts w:ascii="Times New Roman" w:hAnsi="Times New Roman"/>
                <w:sz w:val="18"/>
                <w:szCs w:val="18"/>
              </w:rPr>
            </w:pPr>
            <w:r>
              <w:rPr>
                <w:rFonts w:ascii="Times New Roman" w:hAnsi="Times New Roman"/>
                <w:sz w:val="18"/>
                <w:szCs w:val="18"/>
              </w:rPr>
              <w:t>Д</w:t>
            </w:r>
            <w:r w:rsidR="00AC2AAF" w:rsidRPr="00F63375">
              <w:rPr>
                <w:rFonts w:ascii="Times New Roman" w:hAnsi="Times New Roman"/>
                <w:sz w:val="18"/>
                <w:szCs w:val="18"/>
              </w:rPr>
              <w:t xml:space="preserve">ля провода диаметром </w:t>
            </w:r>
          </w:p>
        </w:tc>
        <w:tc>
          <w:tcPr>
            <w:tcW w:w="856" w:type="pct"/>
            <w:vAlign w:val="center"/>
          </w:tcPr>
          <w:p w14:paraId="7DD5902F" w14:textId="7864F056" w:rsidR="00AC2AAF" w:rsidRPr="007F4FB0" w:rsidRDefault="00AC2AAF" w:rsidP="00F63375">
            <w:pPr>
              <w:spacing w:after="0"/>
              <w:jc w:val="center"/>
              <w:rPr>
                <w:rFonts w:ascii="Times New Roman" w:hAnsi="Times New Roman"/>
                <w:sz w:val="18"/>
                <w:szCs w:val="18"/>
              </w:rPr>
            </w:pPr>
          </w:p>
          <w:p w14:paraId="622EECDE" w14:textId="05095E21" w:rsidR="00AC2AAF" w:rsidRPr="007F4FB0" w:rsidRDefault="00AC2AAF" w:rsidP="00DD30DD">
            <w:pPr>
              <w:spacing w:after="0"/>
              <w:jc w:val="center"/>
              <w:rPr>
                <w:rFonts w:ascii="Times New Roman" w:hAnsi="Times New Roman"/>
                <w:sz w:val="18"/>
                <w:szCs w:val="18"/>
              </w:rPr>
            </w:pPr>
            <w:r w:rsidRPr="00F63375">
              <w:rPr>
                <w:rFonts w:ascii="Times New Roman" w:hAnsi="Times New Roman"/>
                <w:sz w:val="18"/>
                <w:szCs w:val="18"/>
              </w:rPr>
              <w:t>свыше 0,3</w:t>
            </w:r>
            <w:r w:rsidRPr="00F63375" w:rsidDel="001C5070">
              <w:rPr>
                <w:rFonts w:ascii="Times New Roman" w:hAnsi="Times New Roman"/>
                <w:sz w:val="18"/>
                <w:szCs w:val="18"/>
              </w:rPr>
              <w:t xml:space="preserve"> </w:t>
            </w:r>
          </w:p>
        </w:tc>
        <w:tc>
          <w:tcPr>
            <w:tcW w:w="501" w:type="pct"/>
            <w:vAlign w:val="center"/>
          </w:tcPr>
          <w:p w14:paraId="3D41DB9D" w14:textId="77777777" w:rsidR="00AC2AAF" w:rsidRPr="007F4FB0" w:rsidRDefault="00AC2AAF" w:rsidP="00361468">
            <w:pPr>
              <w:spacing w:after="0"/>
              <w:jc w:val="center"/>
              <w:rPr>
                <w:rFonts w:ascii="Times New Roman" w:hAnsi="Times New Roman"/>
                <w:sz w:val="18"/>
                <w:szCs w:val="18"/>
              </w:rPr>
            </w:pPr>
          </w:p>
        </w:tc>
        <w:tc>
          <w:tcPr>
            <w:tcW w:w="356" w:type="pct"/>
            <w:vAlign w:val="center"/>
          </w:tcPr>
          <w:p w14:paraId="6694F06B" w14:textId="536510F9" w:rsidR="00AC2AAF" w:rsidRPr="007F4FB0" w:rsidRDefault="00AC2AAF" w:rsidP="00E60C4D">
            <w:pPr>
              <w:spacing w:after="0"/>
              <w:rPr>
                <w:rFonts w:ascii="Times New Roman" w:hAnsi="Times New Roman"/>
                <w:sz w:val="18"/>
                <w:szCs w:val="18"/>
              </w:rPr>
            </w:pPr>
          </w:p>
          <w:p w14:paraId="2292DD25" w14:textId="7AD83553" w:rsidR="00AC2AAF" w:rsidRPr="007F4FB0" w:rsidRDefault="00AC2AAF" w:rsidP="00794D2B">
            <w:pPr>
              <w:spacing w:after="0"/>
              <w:jc w:val="center"/>
              <w:rPr>
                <w:rFonts w:ascii="Times New Roman" w:hAnsi="Times New Roman"/>
                <w:sz w:val="18"/>
                <w:szCs w:val="18"/>
              </w:rPr>
            </w:pPr>
            <w:r w:rsidRPr="007F4FB0">
              <w:rPr>
                <w:rFonts w:ascii="Times New Roman" w:hAnsi="Times New Roman"/>
                <w:sz w:val="18"/>
                <w:szCs w:val="18"/>
              </w:rPr>
              <w:t>мм.</w:t>
            </w:r>
          </w:p>
        </w:tc>
        <w:tc>
          <w:tcPr>
            <w:tcW w:w="501" w:type="pct"/>
            <w:shd w:val="clear" w:color="auto" w:fill="auto"/>
            <w:vAlign w:val="center"/>
          </w:tcPr>
          <w:p w14:paraId="773A9660" w14:textId="77777777" w:rsidR="00AC2AAF" w:rsidRPr="007B13DF" w:rsidRDefault="00AC2AAF" w:rsidP="00361468">
            <w:pPr>
              <w:spacing w:after="0"/>
              <w:jc w:val="center"/>
              <w:rPr>
                <w:rFonts w:ascii="Times New Roman" w:hAnsi="Times New Roman"/>
                <w:bCs/>
                <w:sz w:val="18"/>
                <w:szCs w:val="18"/>
              </w:rPr>
            </w:pPr>
          </w:p>
        </w:tc>
      </w:tr>
      <w:tr w:rsidR="00623670" w14:paraId="4EDDB88F" w14:textId="77777777" w:rsidTr="00E60C4D">
        <w:trPr>
          <w:trHeight w:hRule="exact" w:val="575"/>
        </w:trPr>
        <w:tc>
          <w:tcPr>
            <w:tcW w:w="283" w:type="pct"/>
            <w:vMerge w:val="restart"/>
            <w:shd w:val="clear" w:color="auto" w:fill="auto"/>
            <w:vAlign w:val="center"/>
          </w:tcPr>
          <w:p w14:paraId="49A6EE7F" w14:textId="7C507A16" w:rsidR="00623670" w:rsidRPr="00F63375" w:rsidRDefault="00623670" w:rsidP="00623670">
            <w:pPr>
              <w:spacing w:after="0"/>
              <w:jc w:val="center"/>
              <w:rPr>
                <w:rFonts w:ascii="Times New Roman" w:hAnsi="Times New Roman"/>
                <w:sz w:val="18"/>
                <w:szCs w:val="18"/>
              </w:rPr>
            </w:pPr>
            <w:r w:rsidRPr="00F63375">
              <w:rPr>
                <w:rFonts w:ascii="Times New Roman" w:hAnsi="Times New Roman"/>
                <w:sz w:val="18"/>
                <w:szCs w:val="18"/>
              </w:rPr>
              <w:t>5.</w:t>
            </w:r>
          </w:p>
        </w:tc>
        <w:tc>
          <w:tcPr>
            <w:tcW w:w="786" w:type="pct"/>
            <w:vMerge w:val="restart"/>
            <w:shd w:val="clear" w:color="auto" w:fill="auto"/>
            <w:vAlign w:val="center"/>
          </w:tcPr>
          <w:p w14:paraId="5D3EF5EE" w14:textId="77777777" w:rsidR="00623670" w:rsidRPr="00623670" w:rsidRDefault="00623670" w:rsidP="00623670">
            <w:pPr>
              <w:autoSpaceDE w:val="0"/>
              <w:autoSpaceDN w:val="0"/>
              <w:adjustRightInd w:val="0"/>
              <w:spacing w:after="0" w:line="240" w:lineRule="auto"/>
              <w:rPr>
                <w:rFonts w:ascii="Times New Roman" w:hAnsi="Times New Roman"/>
                <w:sz w:val="18"/>
                <w:szCs w:val="18"/>
              </w:rPr>
            </w:pPr>
            <w:r w:rsidRPr="00F63375">
              <w:rPr>
                <w:rFonts w:ascii="Times New Roman" w:hAnsi="Times New Roman"/>
                <w:sz w:val="18"/>
                <w:szCs w:val="18"/>
              </w:rPr>
              <w:t xml:space="preserve">Устройство </w:t>
            </w:r>
            <w:proofErr w:type="spellStart"/>
            <w:r w:rsidRPr="00F63375">
              <w:rPr>
                <w:rFonts w:ascii="Times New Roman" w:hAnsi="Times New Roman"/>
                <w:sz w:val="18"/>
                <w:szCs w:val="18"/>
              </w:rPr>
              <w:t>смоточное</w:t>
            </w:r>
            <w:proofErr w:type="spellEnd"/>
            <w:r w:rsidRPr="00F63375">
              <w:rPr>
                <w:rFonts w:ascii="Times New Roman" w:hAnsi="Times New Roman"/>
                <w:sz w:val="18"/>
                <w:szCs w:val="18"/>
              </w:rPr>
              <w:t xml:space="preserve"> </w:t>
            </w:r>
          </w:p>
          <w:p w14:paraId="536D902A" w14:textId="77777777" w:rsidR="00623670" w:rsidRPr="00623670" w:rsidRDefault="00623670" w:rsidP="00623670">
            <w:pPr>
              <w:autoSpaceDE w:val="0"/>
              <w:autoSpaceDN w:val="0"/>
              <w:adjustRightInd w:val="0"/>
              <w:spacing w:after="0" w:line="240" w:lineRule="auto"/>
              <w:rPr>
                <w:rFonts w:ascii="Times New Roman" w:hAnsi="Times New Roman"/>
                <w:sz w:val="18"/>
                <w:szCs w:val="18"/>
              </w:rPr>
            </w:pPr>
            <w:r w:rsidRPr="00623670">
              <w:rPr>
                <w:rFonts w:ascii="Times New Roman" w:hAnsi="Times New Roman"/>
                <w:sz w:val="18"/>
                <w:szCs w:val="18"/>
              </w:rPr>
              <w:t>ПДА.417.11.00</w:t>
            </w:r>
          </w:p>
          <w:p w14:paraId="241852F6" w14:textId="1CE681FC" w:rsidR="00623670" w:rsidRPr="00F63375" w:rsidRDefault="00623670" w:rsidP="00623670">
            <w:pPr>
              <w:autoSpaceDE w:val="0"/>
              <w:autoSpaceDN w:val="0"/>
              <w:adjustRightInd w:val="0"/>
              <w:spacing w:after="0" w:line="240" w:lineRule="auto"/>
              <w:rPr>
                <w:rFonts w:ascii="Times New Roman" w:hAnsi="Times New Roman"/>
                <w:sz w:val="18"/>
                <w:szCs w:val="18"/>
              </w:rPr>
            </w:pPr>
          </w:p>
        </w:tc>
        <w:tc>
          <w:tcPr>
            <w:tcW w:w="643" w:type="pct"/>
            <w:vMerge w:val="restart"/>
            <w:shd w:val="clear" w:color="auto" w:fill="auto"/>
          </w:tcPr>
          <w:p w14:paraId="54336329" w14:textId="77777777" w:rsidR="00623670" w:rsidRPr="00F63375" w:rsidRDefault="00623670" w:rsidP="00623670">
            <w:pPr>
              <w:spacing w:after="0"/>
              <w:ind w:right="1165"/>
              <w:jc w:val="center"/>
              <w:rPr>
                <w:rFonts w:ascii="Times New Roman" w:hAnsi="Times New Roman"/>
                <w:sz w:val="18"/>
                <w:szCs w:val="18"/>
              </w:rPr>
            </w:pPr>
          </w:p>
        </w:tc>
        <w:tc>
          <w:tcPr>
            <w:tcW w:w="1074" w:type="pct"/>
          </w:tcPr>
          <w:p w14:paraId="526FF3C9" w14:textId="4B293807" w:rsidR="00623670" w:rsidRPr="00545299" w:rsidRDefault="00623670" w:rsidP="00E60C4D">
            <w:pPr>
              <w:spacing w:after="0"/>
              <w:rPr>
                <w:rFonts w:ascii="Times New Roman" w:hAnsi="Times New Roman"/>
                <w:sz w:val="18"/>
                <w:szCs w:val="18"/>
              </w:rPr>
            </w:pPr>
            <w:r w:rsidRPr="00E60C4D">
              <w:rPr>
                <w:rFonts w:ascii="Times New Roman" w:hAnsi="Times New Roman"/>
              </w:rPr>
              <w:t>Диаметр катушки</w:t>
            </w:r>
          </w:p>
        </w:tc>
        <w:tc>
          <w:tcPr>
            <w:tcW w:w="856" w:type="pct"/>
          </w:tcPr>
          <w:p w14:paraId="2BE84255" w14:textId="37BF15C2" w:rsidR="00623670" w:rsidRPr="00545299" w:rsidRDefault="00545299" w:rsidP="00623670">
            <w:pPr>
              <w:spacing w:after="0"/>
              <w:jc w:val="center"/>
              <w:rPr>
                <w:rFonts w:ascii="Times New Roman" w:hAnsi="Times New Roman"/>
                <w:sz w:val="18"/>
                <w:szCs w:val="18"/>
              </w:rPr>
            </w:pPr>
            <w:r>
              <w:rPr>
                <w:rFonts w:ascii="Times New Roman" w:hAnsi="Times New Roman"/>
              </w:rPr>
              <w:t xml:space="preserve">До </w:t>
            </w:r>
            <w:r w:rsidR="00623670" w:rsidRPr="00545299">
              <w:rPr>
                <w:rFonts w:ascii="Times New Roman" w:hAnsi="Times New Roman"/>
              </w:rPr>
              <w:t>250</w:t>
            </w:r>
          </w:p>
        </w:tc>
        <w:tc>
          <w:tcPr>
            <w:tcW w:w="501" w:type="pct"/>
          </w:tcPr>
          <w:p w14:paraId="08458854" w14:textId="77777777" w:rsidR="00623670" w:rsidRPr="00545299" w:rsidRDefault="00623670" w:rsidP="00623670">
            <w:pPr>
              <w:spacing w:after="0"/>
              <w:jc w:val="center"/>
              <w:rPr>
                <w:rFonts w:ascii="Times New Roman" w:hAnsi="Times New Roman"/>
                <w:sz w:val="18"/>
                <w:szCs w:val="18"/>
              </w:rPr>
            </w:pPr>
          </w:p>
        </w:tc>
        <w:tc>
          <w:tcPr>
            <w:tcW w:w="356" w:type="pct"/>
          </w:tcPr>
          <w:p w14:paraId="6E8BC2FF" w14:textId="3500ECCE" w:rsidR="00623670" w:rsidRPr="00545299" w:rsidRDefault="00623670" w:rsidP="00623670">
            <w:pPr>
              <w:spacing w:after="0"/>
              <w:jc w:val="center"/>
              <w:rPr>
                <w:rFonts w:ascii="Times New Roman" w:hAnsi="Times New Roman"/>
                <w:sz w:val="18"/>
                <w:szCs w:val="18"/>
              </w:rPr>
            </w:pPr>
            <w:r w:rsidRPr="00E60C4D">
              <w:rPr>
                <w:rFonts w:ascii="Times New Roman" w:hAnsi="Times New Roman"/>
              </w:rPr>
              <w:t>мм</w:t>
            </w:r>
          </w:p>
        </w:tc>
        <w:tc>
          <w:tcPr>
            <w:tcW w:w="501" w:type="pct"/>
          </w:tcPr>
          <w:p w14:paraId="02C4B198" w14:textId="77777777" w:rsidR="00623670" w:rsidRPr="00545299" w:rsidRDefault="00623670" w:rsidP="00623670">
            <w:pPr>
              <w:spacing w:after="0"/>
              <w:jc w:val="center"/>
              <w:rPr>
                <w:rFonts w:ascii="Times New Roman" w:hAnsi="Times New Roman"/>
                <w:bCs/>
                <w:sz w:val="18"/>
                <w:szCs w:val="18"/>
              </w:rPr>
            </w:pPr>
          </w:p>
        </w:tc>
      </w:tr>
      <w:tr w:rsidR="00623670" w14:paraId="64AF6F43" w14:textId="77777777" w:rsidTr="00E60C4D">
        <w:trPr>
          <w:trHeight w:hRule="exact" w:val="568"/>
        </w:trPr>
        <w:tc>
          <w:tcPr>
            <w:tcW w:w="283" w:type="pct"/>
            <w:vMerge/>
            <w:shd w:val="clear" w:color="auto" w:fill="auto"/>
            <w:vAlign w:val="center"/>
          </w:tcPr>
          <w:p w14:paraId="2AFE2377" w14:textId="77777777" w:rsidR="00623670" w:rsidRPr="00F63375" w:rsidRDefault="00623670" w:rsidP="00623670">
            <w:pPr>
              <w:spacing w:after="0"/>
              <w:jc w:val="center"/>
              <w:rPr>
                <w:rFonts w:ascii="Times New Roman" w:hAnsi="Times New Roman"/>
                <w:sz w:val="18"/>
                <w:szCs w:val="18"/>
              </w:rPr>
            </w:pPr>
          </w:p>
        </w:tc>
        <w:tc>
          <w:tcPr>
            <w:tcW w:w="786" w:type="pct"/>
            <w:vMerge/>
            <w:shd w:val="clear" w:color="auto" w:fill="auto"/>
            <w:vAlign w:val="center"/>
          </w:tcPr>
          <w:p w14:paraId="72A34AB8" w14:textId="77777777" w:rsidR="00623670" w:rsidRPr="00F63375" w:rsidRDefault="00623670" w:rsidP="00623670">
            <w:pPr>
              <w:spacing w:after="0"/>
              <w:jc w:val="center"/>
              <w:rPr>
                <w:rFonts w:ascii="Times New Roman" w:hAnsi="Times New Roman"/>
                <w:sz w:val="18"/>
                <w:szCs w:val="18"/>
              </w:rPr>
            </w:pPr>
          </w:p>
        </w:tc>
        <w:tc>
          <w:tcPr>
            <w:tcW w:w="643" w:type="pct"/>
            <w:vMerge/>
            <w:shd w:val="clear" w:color="auto" w:fill="auto"/>
          </w:tcPr>
          <w:p w14:paraId="7D766169" w14:textId="77777777" w:rsidR="00623670" w:rsidRPr="00F63375" w:rsidRDefault="00623670" w:rsidP="00623670">
            <w:pPr>
              <w:spacing w:after="0"/>
              <w:ind w:right="1165"/>
              <w:jc w:val="center"/>
              <w:rPr>
                <w:rFonts w:ascii="Times New Roman" w:hAnsi="Times New Roman"/>
                <w:sz w:val="18"/>
                <w:szCs w:val="18"/>
              </w:rPr>
            </w:pPr>
          </w:p>
        </w:tc>
        <w:tc>
          <w:tcPr>
            <w:tcW w:w="1074" w:type="pct"/>
          </w:tcPr>
          <w:p w14:paraId="418400FD" w14:textId="7F897160" w:rsidR="00623670" w:rsidRPr="00545299" w:rsidRDefault="00623670" w:rsidP="00623670">
            <w:pPr>
              <w:spacing w:after="0"/>
              <w:rPr>
                <w:rFonts w:ascii="Times New Roman" w:hAnsi="Times New Roman"/>
                <w:sz w:val="18"/>
                <w:szCs w:val="18"/>
              </w:rPr>
            </w:pPr>
            <w:r w:rsidRPr="00E60C4D">
              <w:rPr>
                <w:rFonts w:ascii="Times New Roman" w:hAnsi="Times New Roman"/>
              </w:rPr>
              <w:t>Высота катушки</w:t>
            </w:r>
          </w:p>
        </w:tc>
        <w:tc>
          <w:tcPr>
            <w:tcW w:w="856" w:type="pct"/>
          </w:tcPr>
          <w:p w14:paraId="0026CFE4" w14:textId="6DDDAEAA" w:rsidR="00623670" w:rsidRPr="00545299" w:rsidRDefault="00623670" w:rsidP="00623670">
            <w:pPr>
              <w:spacing w:after="0"/>
              <w:rPr>
                <w:rFonts w:ascii="Times New Roman" w:hAnsi="Times New Roman"/>
                <w:sz w:val="18"/>
                <w:szCs w:val="18"/>
              </w:rPr>
            </w:pPr>
            <w:r w:rsidRPr="00545299">
              <w:rPr>
                <w:rFonts w:ascii="Times New Roman" w:hAnsi="Times New Roman"/>
              </w:rPr>
              <w:t xml:space="preserve">            400</w:t>
            </w:r>
          </w:p>
        </w:tc>
        <w:tc>
          <w:tcPr>
            <w:tcW w:w="501" w:type="pct"/>
          </w:tcPr>
          <w:p w14:paraId="6C021978" w14:textId="77777777" w:rsidR="00623670" w:rsidRPr="00545299" w:rsidRDefault="00623670" w:rsidP="00623670">
            <w:pPr>
              <w:spacing w:after="0"/>
              <w:jc w:val="center"/>
              <w:rPr>
                <w:rFonts w:ascii="Times New Roman" w:hAnsi="Times New Roman"/>
                <w:sz w:val="18"/>
                <w:szCs w:val="18"/>
              </w:rPr>
            </w:pPr>
          </w:p>
        </w:tc>
        <w:tc>
          <w:tcPr>
            <w:tcW w:w="356" w:type="pct"/>
          </w:tcPr>
          <w:p w14:paraId="279800EA" w14:textId="6A85FAA1" w:rsidR="00623670" w:rsidRPr="00545299" w:rsidRDefault="00623670" w:rsidP="00623670">
            <w:pPr>
              <w:spacing w:after="0"/>
              <w:jc w:val="center"/>
              <w:rPr>
                <w:rFonts w:ascii="Times New Roman" w:hAnsi="Times New Roman"/>
                <w:sz w:val="18"/>
                <w:szCs w:val="18"/>
              </w:rPr>
            </w:pPr>
            <w:r w:rsidRPr="00E60C4D">
              <w:rPr>
                <w:rFonts w:ascii="Times New Roman" w:hAnsi="Times New Roman"/>
              </w:rPr>
              <w:t>мм</w:t>
            </w:r>
          </w:p>
        </w:tc>
        <w:tc>
          <w:tcPr>
            <w:tcW w:w="501" w:type="pct"/>
          </w:tcPr>
          <w:p w14:paraId="0D67DDAA" w14:textId="77777777" w:rsidR="00623670" w:rsidRPr="00545299" w:rsidRDefault="00623670" w:rsidP="00623670">
            <w:pPr>
              <w:spacing w:after="0"/>
              <w:jc w:val="center"/>
              <w:rPr>
                <w:rFonts w:ascii="Times New Roman" w:hAnsi="Times New Roman"/>
                <w:bCs/>
                <w:sz w:val="18"/>
                <w:szCs w:val="18"/>
              </w:rPr>
            </w:pPr>
          </w:p>
        </w:tc>
      </w:tr>
      <w:tr w:rsidR="00874913" w14:paraId="2ABED5A8" w14:textId="77777777" w:rsidTr="00E60C4D">
        <w:trPr>
          <w:trHeight w:hRule="exact" w:val="562"/>
        </w:trPr>
        <w:tc>
          <w:tcPr>
            <w:tcW w:w="283" w:type="pct"/>
            <w:vMerge w:val="restart"/>
            <w:shd w:val="clear" w:color="auto" w:fill="auto"/>
            <w:vAlign w:val="center"/>
          </w:tcPr>
          <w:p w14:paraId="209AEDB1" w14:textId="2D8B9FDA" w:rsidR="00874913" w:rsidRPr="00F63375" w:rsidRDefault="00874913" w:rsidP="00874913">
            <w:pPr>
              <w:spacing w:after="0"/>
              <w:jc w:val="center"/>
              <w:rPr>
                <w:rFonts w:ascii="Times New Roman" w:hAnsi="Times New Roman"/>
                <w:sz w:val="18"/>
                <w:szCs w:val="18"/>
              </w:rPr>
            </w:pPr>
            <w:r w:rsidRPr="00F63375">
              <w:rPr>
                <w:rFonts w:ascii="Times New Roman" w:hAnsi="Times New Roman"/>
                <w:sz w:val="18"/>
                <w:szCs w:val="18"/>
              </w:rPr>
              <w:t>6.</w:t>
            </w:r>
          </w:p>
        </w:tc>
        <w:tc>
          <w:tcPr>
            <w:tcW w:w="786" w:type="pct"/>
            <w:vMerge w:val="restart"/>
            <w:shd w:val="clear" w:color="auto" w:fill="auto"/>
            <w:vAlign w:val="center"/>
          </w:tcPr>
          <w:p w14:paraId="57761E43" w14:textId="1F9795B1" w:rsidR="00874913" w:rsidRPr="00F63375" w:rsidRDefault="00874913" w:rsidP="00874913">
            <w:pPr>
              <w:autoSpaceDE w:val="0"/>
              <w:autoSpaceDN w:val="0"/>
              <w:adjustRightInd w:val="0"/>
              <w:spacing w:after="0" w:line="240" w:lineRule="auto"/>
              <w:rPr>
                <w:rFonts w:ascii="Times New Roman" w:hAnsi="Times New Roman"/>
                <w:sz w:val="18"/>
                <w:szCs w:val="18"/>
              </w:rPr>
            </w:pPr>
            <w:r w:rsidRPr="00F63375">
              <w:rPr>
                <w:rFonts w:ascii="Times New Roman" w:hAnsi="Times New Roman"/>
                <w:sz w:val="18"/>
                <w:szCs w:val="18"/>
              </w:rPr>
              <w:t xml:space="preserve">Устройство </w:t>
            </w:r>
            <w:proofErr w:type="gramStart"/>
            <w:r w:rsidRPr="00F63375">
              <w:rPr>
                <w:rFonts w:ascii="Times New Roman" w:hAnsi="Times New Roman"/>
                <w:sz w:val="18"/>
                <w:szCs w:val="18"/>
              </w:rPr>
              <w:t xml:space="preserve">натяжное </w:t>
            </w:r>
            <w:r w:rsidR="00FF5CD7">
              <w:t xml:space="preserve"> </w:t>
            </w:r>
            <w:r w:rsidR="00FF5CD7" w:rsidRPr="00FF5CD7">
              <w:rPr>
                <w:rFonts w:ascii="Times New Roman" w:hAnsi="Times New Roman"/>
                <w:sz w:val="18"/>
                <w:szCs w:val="18"/>
              </w:rPr>
              <w:t>ПДА.417.09.00</w:t>
            </w:r>
            <w:proofErr w:type="gramEnd"/>
          </w:p>
          <w:p w14:paraId="729D53D3" w14:textId="77777777" w:rsidR="00874913" w:rsidRPr="00F63375" w:rsidRDefault="00874913" w:rsidP="00874913">
            <w:pPr>
              <w:spacing w:after="0"/>
              <w:jc w:val="center"/>
              <w:rPr>
                <w:rFonts w:ascii="Times New Roman" w:hAnsi="Times New Roman"/>
                <w:sz w:val="18"/>
                <w:szCs w:val="18"/>
              </w:rPr>
            </w:pPr>
          </w:p>
        </w:tc>
        <w:tc>
          <w:tcPr>
            <w:tcW w:w="643" w:type="pct"/>
            <w:vMerge w:val="restart"/>
            <w:shd w:val="clear" w:color="auto" w:fill="auto"/>
          </w:tcPr>
          <w:p w14:paraId="18A5AC28" w14:textId="77777777" w:rsidR="00874913" w:rsidRPr="00F63375" w:rsidRDefault="00874913" w:rsidP="00874913">
            <w:pPr>
              <w:spacing w:after="0"/>
              <w:ind w:right="1165"/>
              <w:jc w:val="center"/>
              <w:rPr>
                <w:rFonts w:ascii="Times New Roman" w:hAnsi="Times New Roman"/>
                <w:sz w:val="18"/>
                <w:szCs w:val="18"/>
              </w:rPr>
            </w:pPr>
          </w:p>
        </w:tc>
        <w:tc>
          <w:tcPr>
            <w:tcW w:w="1074" w:type="pct"/>
            <w:vAlign w:val="center"/>
          </w:tcPr>
          <w:p w14:paraId="26CA4097" w14:textId="30ECE581" w:rsidR="00874913" w:rsidRPr="007F4FB0" w:rsidRDefault="00FF5CD7" w:rsidP="00F63375">
            <w:pPr>
              <w:spacing w:after="0"/>
              <w:rPr>
                <w:rFonts w:ascii="Times New Roman" w:hAnsi="Times New Roman"/>
                <w:sz w:val="18"/>
                <w:szCs w:val="18"/>
              </w:rPr>
            </w:pPr>
            <w:r>
              <w:rPr>
                <w:rFonts w:ascii="Times New Roman" w:hAnsi="Times New Roman"/>
                <w:sz w:val="18"/>
                <w:szCs w:val="18"/>
              </w:rPr>
              <w:t>Предназначено для проводов диаметром</w:t>
            </w:r>
          </w:p>
        </w:tc>
        <w:tc>
          <w:tcPr>
            <w:tcW w:w="856" w:type="pct"/>
          </w:tcPr>
          <w:p w14:paraId="6F3AF34E" w14:textId="77777777" w:rsidR="007F4FB0" w:rsidRPr="00F63375" w:rsidRDefault="007F4FB0" w:rsidP="00F63375">
            <w:pPr>
              <w:spacing w:after="0"/>
              <w:jc w:val="center"/>
              <w:rPr>
                <w:rFonts w:ascii="Times New Roman" w:hAnsi="Times New Roman"/>
                <w:sz w:val="18"/>
                <w:szCs w:val="18"/>
              </w:rPr>
            </w:pPr>
          </w:p>
          <w:p w14:paraId="381CB454" w14:textId="0B2D58BD" w:rsidR="00874913" w:rsidRPr="007F4FB0" w:rsidRDefault="00FF5CD7" w:rsidP="00F63375">
            <w:pPr>
              <w:spacing w:after="0"/>
              <w:jc w:val="center"/>
              <w:rPr>
                <w:rFonts w:ascii="Times New Roman" w:hAnsi="Times New Roman"/>
                <w:sz w:val="18"/>
                <w:szCs w:val="18"/>
              </w:rPr>
            </w:pPr>
            <w:r>
              <w:rPr>
                <w:rFonts w:ascii="Times New Roman" w:hAnsi="Times New Roman"/>
                <w:sz w:val="18"/>
                <w:szCs w:val="18"/>
              </w:rPr>
              <w:t>до 0,3</w:t>
            </w:r>
          </w:p>
        </w:tc>
        <w:tc>
          <w:tcPr>
            <w:tcW w:w="501" w:type="pct"/>
          </w:tcPr>
          <w:p w14:paraId="403EBB54" w14:textId="77777777" w:rsidR="00874913" w:rsidRPr="007F4FB0" w:rsidRDefault="00874913" w:rsidP="0014045F">
            <w:pPr>
              <w:spacing w:after="0"/>
              <w:jc w:val="center"/>
              <w:rPr>
                <w:rFonts w:ascii="Times New Roman" w:hAnsi="Times New Roman"/>
                <w:sz w:val="18"/>
                <w:szCs w:val="18"/>
              </w:rPr>
            </w:pPr>
          </w:p>
        </w:tc>
        <w:tc>
          <w:tcPr>
            <w:tcW w:w="356" w:type="pct"/>
          </w:tcPr>
          <w:p w14:paraId="43B2C8D9" w14:textId="77777777" w:rsidR="007F4FB0" w:rsidRPr="00F63375" w:rsidRDefault="007F4FB0" w:rsidP="00F63375">
            <w:pPr>
              <w:spacing w:after="0"/>
              <w:jc w:val="center"/>
              <w:rPr>
                <w:rFonts w:ascii="Times New Roman" w:hAnsi="Times New Roman"/>
                <w:sz w:val="18"/>
                <w:szCs w:val="18"/>
              </w:rPr>
            </w:pPr>
          </w:p>
          <w:p w14:paraId="41A563ED" w14:textId="65B1FA16" w:rsidR="00874913" w:rsidRPr="007F4FB0" w:rsidRDefault="00FF5CD7" w:rsidP="00F63375">
            <w:pPr>
              <w:spacing w:after="0"/>
              <w:jc w:val="center"/>
              <w:rPr>
                <w:rFonts w:ascii="Times New Roman" w:hAnsi="Times New Roman"/>
                <w:sz w:val="18"/>
                <w:szCs w:val="18"/>
              </w:rPr>
            </w:pPr>
            <w:r>
              <w:rPr>
                <w:rFonts w:ascii="Times New Roman" w:hAnsi="Times New Roman"/>
                <w:sz w:val="18"/>
                <w:szCs w:val="18"/>
              </w:rPr>
              <w:t>мм</w:t>
            </w:r>
          </w:p>
        </w:tc>
        <w:tc>
          <w:tcPr>
            <w:tcW w:w="501" w:type="pct"/>
            <w:shd w:val="clear" w:color="auto" w:fill="auto"/>
            <w:vAlign w:val="center"/>
          </w:tcPr>
          <w:p w14:paraId="00F74FD9" w14:textId="77777777" w:rsidR="00874913" w:rsidRPr="007B13DF" w:rsidRDefault="00874913" w:rsidP="00874913">
            <w:pPr>
              <w:spacing w:after="0"/>
              <w:jc w:val="center"/>
              <w:rPr>
                <w:rFonts w:ascii="Times New Roman" w:hAnsi="Times New Roman"/>
                <w:bCs/>
                <w:sz w:val="18"/>
                <w:szCs w:val="18"/>
              </w:rPr>
            </w:pPr>
          </w:p>
        </w:tc>
      </w:tr>
      <w:tr w:rsidR="00361468" w14:paraId="3D4912B5" w14:textId="77777777" w:rsidTr="00E60C4D">
        <w:trPr>
          <w:trHeight w:hRule="exact" w:val="556"/>
        </w:trPr>
        <w:tc>
          <w:tcPr>
            <w:tcW w:w="283" w:type="pct"/>
            <w:vMerge/>
            <w:shd w:val="clear" w:color="auto" w:fill="auto"/>
            <w:vAlign w:val="center"/>
          </w:tcPr>
          <w:p w14:paraId="527DD625" w14:textId="77777777" w:rsidR="00361468" w:rsidRPr="00F63375" w:rsidRDefault="00361468" w:rsidP="00361468">
            <w:pPr>
              <w:spacing w:after="0"/>
              <w:jc w:val="center"/>
              <w:rPr>
                <w:rFonts w:ascii="Times New Roman" w:hAnsi="Times New Roman"/>
                <w:sz w:val="18"/>
                <w:szCs w:val="18"/>
              </w:rPr>
            </w:pPr>
          </w:p>
        </w:tc>
        <w:tc>
          <w:tcPr>
            <w:tcW w:w="786" w:type="pct"/>
            <w:vMerge/>
            <w:shd w:val="clear" w:color="auto" w:fill="auto"/>
            <w:vAlign w:val="center"/>
          </w:tcPr>
          <w:p w14:paraId="408D2468" w14:textId="77777777" w:rsidR="00361468" w:rsidRPr="00F63375" w:rsidRDefault="00361468" w:rsidP="00361468">
            <w:pPr>
              <w:spacing w:after="0"/>
              <w:jc w:val="center"/>
              <w:rPr>
                <w:rFonts w:ascii="Times New Roman" w:hAnsi="Times New Roman"/>
                <w:sz w:val="18"/>
                <w:szCs w:val="18"/>
              </w:rPr>
            </w:pPr>
          </w:p>
        </w:tc>
        <w:tc>
          <w:tcPr>
            <w:tcW w:w="643" w:type="pct"/>
            <w:vMerge/>
            <w:shd w:val="clear" w:color="auto" w:fill="auto"/>
          </w:tcPr>
          <w:p w14:paraId="01BA70E4" w14:textId="77777777" w:rsidR="00361468" w:rsidRPr="00F63375" w:rsidRDefault="00361468" w:rsidP="00361468">
            <w:pPr>
              <w:spacing w:after="0"/>
              <w:ind w:right="1165"/>
              <w:jc w:val="center"/>
              <w:rPr>
                <w:rFonts w:ascii="Times New Roman" w:hAnsi="Times New Roman"/>
                <w:sz w:val="18"/>
                <w:szCs w:val="18"/>
              </w:rPr>
            </w:pPr>
          </w:p>
        </w:tc>
        <w:tc>
          <w:tcPr>
            <w:tcW w:w="1074" w:type="pct"/>
            <w:vAlign w:val="center"/>
          </w:tcPr>
          <w:p w14:paraId="68899CC3" w14:textId="77D41D5E" w:rsidR="00361468" w:rsidRPr="00F63375" w:rsidDel="001C5070" w:rsidRDefault="00FF5CD7" w:rsidP="0014045F">
            <w:pPr>
              <w:spacing w:after="0"/>
              <w:jc w:val="center"/>
              <w:rPr>
                <w:rFonts w:ascii="Times New Roman" w:hAnsi="Times New Roman"/>
                <w:sz w:val="18"/>
                <w:szCs w:val="18"/>
              </w:rPr>
            </w:pPr>
            <w:r>
              <w:rPr>
                <w:rFonts w:ascii="Times New Roman" w:hAnsi="Times New Roman"/>
                <w:sz w:val="18"/>
                <w:szCs w:val="18"/>
              </w:rPr>
              <w:t>Усиление натяжения</w:t>
            </w:r>
          </w:p>
        </w:tc>
        <w:tc>
          <w:tcPr>
            <w:tcW w:w="856" w:type="pct"/>
            <w:vAlign w:val="center"/>
          </w:tcPr>
          <w:p w14:paraId="024FDF0E" w14:textId="1F779743" w:rsidR="00361468" w:rsidRPr="00F63375" w:rsidDel="001C5070" w:rsidRDefault="00FF5CD7" w:rsidP="00F63375">
            <w:pPr>
              <w:spacing w:after="0"/>
              <w:jc w:val="center"/>
              <w:rPr>
                <w:rFonts w:ascii="Times New Roman" w:hAnsi="Times New Roman"/>
                <w:sz w:val="18"/>
                <w:szCs w:val="18"/>
              </w:rPr>
            </w:pPr>
            <w:r>
              <w:rPr>
                <w:rFonts w:ascii="Times New Roman" w:hAnsi="Times New Roman"/>
                <w:sz w:val="18"/>
                <w:szCs w:val="18"/>
              </w:rPr>
              <w:t>0,1 … 1,0</w:t>
            </w:r>
          </w:p>
        </w:tc>
        <w:tc>
          <w:tcPr>
            <w:tcW w:w="501" w:type="pct"/>
            <w:vAlign w:val="center"/>
          </w:tcPr>
          <w:p w14:paraId="4D2CCA04" w14:textId="77777777" w:rsidR="00361468" w:rsidRPr="007F4FB0" w:rsidRDefault="00361468" w:rsidP="0014045F">
            <w:pPr>
              <w:spacing w:after="0"/>
              <w:jc w:val="center"/>
              <w:rPr>
                <w:rFonts w:ascii="Times New Roman" w:hAnsi="Times New Roman"/>
                <w:sz w:val="18"/>
                <w:szCs w:val="18"/>
              </w:rPr>
            </w:pPr>
          </w:p>
        </w:tc>
        <w:tc>
          <w:tcPr>
            <w:tcW w:w="356" w:type="pct"/>
            <w:vAlign w:val="center"/>
          </w:tcPr>
          <w:p w14:paraId="4A4EE28E" w14:textId="49F29F69" w:rsidR="00361468" w:rsidRPr="00F63375" w:rsidDel="001C5070" w:rsidRDefault="00FF5CD7" w:rsidP="00F63375">
            <w:pPr>
              <w:spacing w:after="0"/>
              <w:jc w:val="center"/>
              <w:rPr>
                <w:rFonts w:ascii="Times New Roman" w:hAnsi="Times New Roman"/>
                <w:sz w:val="18"/>
                <w:szCs w:val="18"/>
              </w:rPr>
            </w:pPr>
            <w:r>
              <w:rPr>
                <w:rFonts w:ascii="Times New Roman" w:hAnsi="Times New Roman"/>
                <w:sz w:val="18"/>
                <w:szCs w:val="18"/>
              </w:rPr>
              <w:t>кгс</w:t>
            </w:r>
          </w:p>
        </w:tc>
        <w:tc>
          <w:tcPr>
            <w:tcW w:w="501" w:type="pct"/>
            <w:shd w:val="clear" w:color="auto" w:fill="auto"/>
            <w:vAlign w:val="center"/>
          </w:tcPr>
          <w:p w14:paraId="4F565008" w14:textId="77777777" w:rsidR="00361468" w:rsidRPr="007B13DF" w:rsidRDefault="00361468" w:rsidP="00361468">
            <w:pPr>
              <w:spacing w:after="0"/>
              <w:jc w:val="center"/>
              <w:rPr>
                <w:rFonts w:ascii="Times New Roman" w:hAnsi="Times New Roman"/>
                <w:bCs/>
                <w:sz w:val="18"/>
                <w:szCs w:val="18"/>
              </w:rPr>
            </w:pPr>
          </w:p>
        </w:tc>
      </w:tr>
      <w:tr w:rsidR="003F5FD8" w14:paraId="33408764" w14:textId="77777777" w:rsidTr="00515F40">
        <w:trPr>
          <w:trHeight w:val="706"/>
        </w:trPr>
        <w:tc>
          <w:tcPr>
            <w:tcW w:w="283" w:type="pct"/>
            <w:vMerge w:val="restart"/>
            <w:shd w:val="clear" w:color="auto" w:fill="auto"/>
            <w:vAlign w:val="center"/>
          </w:tcPr>
          <w:p w14:paraId="186677B2" w14:textId="4611CFC2" w:rsidR="003F5FD8" w:rsidRPr="00F63375" w:rsidRDefault="003F5FD8" w:rsidP="003F5FD8">
            <w:pPr>
              <w:spacing w:after="0"/>
              <w:jc w:val="center"/>
              <w:rPr>
                <w:rFonts w:ascii="Times New Roman" w:hAnsi="Times New Roman"/>
                <w:sz w:val="18"/>
                <w:szCs w:val="18"/>
              </w:rPr>
            </w:pPr>
            <w:r w:rsidRPr="00F63375">
              <w:rPr>
                <w:rFonts w:ascii="Times New Roman" w:hAnsi="Times New Roman"/>
                <w:sz w:val="18"/>
                <w:szCs w:val="18"/>
              </w:rPr>
              <w:lastRenderedPageBreak/>
              <w:t>7.</w:t>
            </w:r>
          </w:p>
        </w:tc>
        <w:tc>
          <w:tcPr>
            <w:tcW w:w="786" w:type="pct"/>
            <w:vMerge w:val="restart"/>
            <w:shd w:val="clear" w:color="auto" w:fill="auto"/>
            <w:vAlign w:val="center"/>
          </w:tcPr>
          <w:p w14:paraId="2E0AA9C1" w14:textId="7BDA5037" w:rsidR="003F5FD8" w:rsidRPr="00F63375" w:rsidRDefault="003F5FD8" w:rsidP="00E60C4D">
            <w:pPr>
              <w:autoSpaceDE w:val="0"/>
              <w:autoSpaceDN w:val="0"/>
              <w:adjustRightInd w:val="0"/>
              <w:spacing w:after="0" w:line="240" w:lineRule="auto"/>
              <w:rPr>
                <w:rFonts w:ascii="Times New Roman" w:hAnsi="Times New Roman"/>
                <w:sz w:val="18"/>
                <w:szCs w:val="18"/>
              </w:rPr>
            </w:pPr>
            <w:r w:rsidRPr="00F63375">
              <w:rPr>
                <w:rFonts w:ascii="Times New Roman" w:hAnsi="Times New Roman"/>
                <w:sz w:val="18"/>
                <w:szCs w:val="18"/>
              </w:rPr>
              <w:t xml:space="preserve">Устройство </w:t>
            </w:r>
            <w:proofErr w:type="gramStart"/>
            <w:r w:rsidRPr="00F63375">
              <w:rPr>
                <w:rFonts w:ascii="Times New Roman" w:hAnsi="Times New Roman"/>
                <w:sz w:val="18"/>
                <w:szCs w:val="18"/>
              </w:rPr>
              <w:t xml:space="preserve">натяжное </w:t>
            </w:r>
            <w:r>
              <w:t xml:space="preserve"> </w:t>
            </w:r>
            <w:r w:rsidRPr="00AC2AAF">
              <w:rPr>
                <w:rFonts w:ascii="Times New Roman" w:hAnsi="Times New Roman"/>
                <w:sz w:val="18"/>
                <w:szCs w:val="18"/>
              </w:rPr>
              <w:t>ЫБМ3.740.069</w:t>
            </w:r>
            <w:proofErr w:type="gramEnd"/>
          </w:p>
        </w:tc>
        <w:tc>
          <w:tcPr>
            <w:tcW w:w="643" w:type="pct"/>
            <w:vMerge w:val="restart"/>
            <w:shd w:val="clear" w:color="auto" w:fill="auto"/>
          </w:tcPr>
          <w:p w14:paraId="6A1F1808" w14:textId="77777777" w:rsidR="003F5FD8" w:rsidRPr="00F63375" w:rsidRDefault="003F5FD8" w:rsidP="003F5FD8">
            <w:pPr>
              <w:spacing w:after="0"/>
              <w:ind w:right="1165"/>
              <w:jc w:val="center"/>
              <w:rPr>
                <w:rFonts w:ascii="Times New Roman" w:hAnsi="Times New Roman"/>
                <w:sz w:val="18"/>
                <w:szCs w:val="18"/>
              </w:rPr>
            </w:pPr>
          </w:p>
        </w:tc>
        <w:tc>
          <w:tcPr>
            <w:tcW w:w="1074" w:type="pct"/>
            <w:vAlign w:val="center"/>
          </w:tcPr>
          <w:p w14:paraId="45E9D4F8" w14:textId="7CCC10AB" w:rsidR="003F5FD8" w:rsidRPr="00F63375" w:rsidDel="001C5070" w:rsidRDefault="003F5FD8" w:rsidP="003F5FD8">
            <w:pPr>
              <w:spacing w:after="0"/>
              <w:jc w:val="center"/>
              <w:rPr>
                <w:rFonts w:ascii="Times New Roman" w:hAnsi="Times New Roman"/>
                <w:sz w:val="18"/>
                <w:szCs w:val="18"/>
              </w:rPr>
            </w:pPr>
            <w:r>
              <w:rPr>
                <w:rFonts w:ascii="Times New Roman" w:hAnsi="Times New Roman"/>
                <w:sz w:val="18"/>
                <w:szCs w:val="18"/>
              </w:rPr>
              <w:t>Предназначено для проводов диаметром</w:t>
            </w:r>
          </w:p>
        </w:tc>
        <w:tc>
          <w:tcPr>
            <w:tcW w:w="856" w:type="pct"/>
          </w:tcPr>
          <w:p w14:paraId="38A55282" w14:textId="77777777" w:rsidR="003F5FD8" w:rsidRDefault="003F5FD8" w:rsidP="003F5FD8">
            <w:pPr>
              <w:spacing w:after="0" w:line="240" w:lineRule="auto"/>
              <w:jc w:val="center"/>
              <w:rPr>
                <w:rFonts w:ascii="Times New Roman" w:hAnsi="Times New Roman"/>
                <w:sz w:val="18"/>
                <w:szCs w:val="18"/>
              </w:rPr>
            </w:pPr>
          </w:p>
          <w:p w14:paraId="36504B76" w14:textId="3BA85FA7" w:rsidR="003F5FD8" w:rsidRPr="00F63375" w:rsidDel="001C5070" w:rsidRDefault="003F5FD8" w:rsidP="003F5FD8">
            <w:pPr>
              <w:spacing w:after="0" w:line="240" w:lineRule="auto"/>
              <w:jc w:val="center"/>
              <w:rPr>
                <w:rFonts w:ascii="Times New Roman" w:hAnsi="Times New Roman"/>
                <w:sz w:val="18"/>
                <w:szCs w:val="18"/>
              </w:rPr>
            </w:pPr>
          </w:p>
          <w:p w14:paraId="369BF906" w14:textId="1CC04C2D" w:rsidR="003F5FD8" w:rsidRPr="00F63375" w:rsidDel="001C5070" w:rsidRDefault="003F5FD8" w:rsidP="003F5FD8">
            <w:pPr>
              <w:spacing w:after="0" w:line="240" w:lineRule="auto"/>
              <w:jc w:val="center"/>
              <w:rPr>
                <w:rFonts w:ascii="Times New Roman" w:hAnsi="Times New Roman"/>
                <w:sz w:val="18"/>
                <w:szCs w:val="18"/>
              </w:rPr>
            </w:pPr>
            <w:r w:rsidRPr="00F63375">
              <w:rPr>
                <w:rFonts w:ascii="Times New Roman" w:hAnsi="Times New Roman"/>
                <w:sz w:val="18"/>
                <w:szCs w:val="18"/>
              </w:rPr>
              <w:t xml:space="preserve"> 0,3</w:t>
            </w:r>
            <w:r>
              <w:rPr>
                <w:rFonts w:ascii="Times New Roman" w:hAnsi="Times New Roman"/>
                <w:sz w:val="18"/>
                <w:szCs w:val="18"/>
              </w:rPr>
              <w:t xml:space="preserve"> …</w:t>
            </w:r>
            <w:r w:rsidRPr="00F63375">
              <w:rPr>
                <w:rFonts w:ascii="Times New Roman" w:hAnsi="Times New Roman"/>
                <w:sz w:val="18"/>
                <w:szCs w:val="18"/>
              </w:rPr>
              <w:t xml:space="preserve"> 2,5</w:t>
            </w:r>
          </w:p>
        </w:tc>
        <w:tc>
          <w:tcPr>
            <w:tcW w:w="501" w:type="pct"/>
          </w:tcPr>
          <w:p w14:paraId="18AD273C" w14:textId="77777777" w:rsidR="003F5FD8" w:rsidRPr="007F4FB0" w:rsidRDefault="003F5FD8" w:rsidP="003F5FD8">
            <w:pPr>
              <w:spacing w:after="0"/>
              <w:jc w:val="center"/>
              <w:rPr>
                <w:rFonts w:ascii="Times New Roman" w:hAnsi="Times New Roman"/>
                <w:sz w:val="18"/>
                <w:szCs w:val="18"/>
              </w:rPr>
            </w:pPr>
          </w:p>
        </w:tc>
        <w:tc>
          <w:tcPr>
            <w:tcW w:w="356" w:type="pct"/>
          </w:tcPr>
          <w:p w14:paraId="7584BAB6" w14:textId="77777777" w:rsidR="003F5FD8" w:rsidRDefault="003F5FD8" w:rsidP="003F5FD8">
            <w:pPr>
              <w:spacing w:after="0"/>
              <w:jc w:val="center"/>
              <w:rPr>
                <w:rFonts w:ascii="Times New Roman" w:hAnsi="Times New Roman"/>
                <w:sz w:val="18"/>
                <w:szCs w:val="18"/>
              </w:rPr>
            </w:pPr>
          </w:p>
          <w:p w14:paraId="15DDFE7F" w14:textId="18372EF2" w:rsidR="003F5FD8" w:rsidRPr="00F63375" w:rsidDel="001C5070" w:rsidRDefault="003F5FD8" w:rsidP="003F5FD8">
            <w:pPr>
              <w:spacing w:after="0"/>
              <w:jc w:val="center"/>
              <w:rPr>
                <w:rFonts w:ascii="Times New Roman" w:hAnsi="Times New Roman"/>
                <w:sz w:val="18"/>
                <w:szCs w:val="18"/>
              </w:rPr>
            </w:pPr>
          </w:p>
          <w:p w14:paraId="45C6EA49" w14:textId="00790E34" w:rsidR="003F5FD8" w:rsidRPr="00F63375" w:rsidDel="001C5070" w:rsidRDefault="003F5FD8" w:rsidP="003F5FD8">
            <w:pPr>
              <w:spacing w:after="0"/>
              <w:jc w:val="center"/>
              <w:rPr>
                <w:rFonts w:ascii="Times New Roman" w:hAnsi="Times New Roman"/>
                <w:sz w:val="18"/>
                <w:szCs w:val="18"/>
              </w:rPr>
            </w:pPr>
            <w:r w:rsidRPr="00F63375">
              <w:rPr>
                <w:rFonts w:ascii="Times New Roman" w:hAnsi="Times New Roman"/>
                <w:sz w:val="18"/>
                <w:szCs w:val="18"/>
              </w:rPr>
              <w:t>мм.</w:t>
            </w:r>
          </w:p>
        </w:tc>
        <w:tc>
          <w:tcPr>
            <w:tcW w:w="501" w:type="pct"/>
            <w:shd w:val="clear" w:color="auto" w:fill="auto"/>
            <w:vAlign w:val="center"/>
          </w:tcPr>
          <w:p w14:paraId="7B16C2EA" w14:textId="77777777" w:rsidR="003F5FD8" w:rsidRPr="007B13DF" w:rsidRDefault="003F5FD8" w:rsidP="003F5FD8">
            <w:pPr>
              <w:spacing w:after="0"/>
              <w:jc w:val="center"/>
              <w:rPr>
                <w:rFonts w:ascii="Times New Roman" w:hAnsi="Times New Roman"/>
                <w:bCs/>
                <w:sz w:val="18"/>
                <w:szCs w:val="18"/>
              </w:rPr>
            </w:pPr>
          </w:p>
        </w:tc>
      </w:tr>
      <w:tr w:rsidR="003F5FD8" w14:paraId="707294F6" w14:textId="77777777" w:rsidTr="00E60C4D">
        <w:trPr>
          <w:trHeight w:val="706"/>
        </w:trPr>
        <w:tc>
          <w:tcPr>
            <w:tcW w:w="283" w:type="pct"/>
            <w:vMerge/>
            <w:shd w:val="clear" w:color="auto" w:fill="auto"/>
            <w:vAlign w:val="center"/>
          </w:tcPr>
          <w:p w14:paraId="24C692F3" w14:textId="77777777" w:rsidR="003F5FD8" w:rsidRPr="00F63375" w:rsidRDefault="003F5FD8" w:rsidP="003F5FD8">
            <w:pPr>
              <w:spacing w:after="0"/>
              <w:jc w:val="center"/>
              <w:rPr>
                <w:rFonts w:ascii="Times New Roman" w:hAnsi="Times New Roman"/>
                <w:sz w:val="18"/>
                <w:szCs w:val="18"/>
              </w:rPr>
            </w:pPr>
          </w:p>
        </w:tc>
        <w:tc>
          <w:tcPr>
            <w:tcW w:w="786" w:type="pct"/>
            <w:vMerge/>
            <w:shd w:val="clear" w:color="auto" w:fill="auto"/>
            <w:vAlign w:val="center"/>
          </w:tcPr>
          <w:p w14:paraId="71002F78" w14:textId="77777777" w:rsidR="003F5FD8" w:rsidRPr="00F63375" w:rsidRDefault="003F5FD8" w:rsidP="003F5FD8">
            <w:pPr>
              <w:autoSpaceDE w:val="0"/>
              <w:autoSpaceDN w:val="0"/>
              <w:adjustRightInd w:val="0"/>
              <w:spacing w:after="0" w:line="240" w:lineRule="auto"/>
              <w:rPr>
                <w:rFonts w:ascii="Times New Roman" w:hAnsi="Times New Roman"/>
                <w:sz w:val="18"/>
                <w:szCs w:val="18"/>
              </w:rPr>
            </w:pPr>
          </w:p>
        </w:tc>
        <w:tc>
          <w:tcPr>
            <w:tcW w:w="643" w:type="pct"/>
            <w:vMerge/>
            <w:shd w:val="clear" w:color="auto" w:fill="auto"/>
          </w:tcPr>
          <w:p w14:paraId="2F29FB77" w14:textId="77777777" w:rsidR="003F5FD8" w:rsidRPr="00F63375" w:rsidRDefault="003F5FD8" w:rsidP="003F5FD8">
            <w:pPr>
              <w:spacing w:after="0"/>
              <w:ind w:right="1165"/>
              <w:jc w:val="center"/>
              <w:rPr>
                <w:rFonts w:ascii="Times New Roman" w:hAnsi="Times New Roman"/>
                <w:sz w:val="18"/>
                <w:szCs w:val="18"/>
              </w:rPr>
            </w:pPr>
          </w:p>
        </w:tc>
        <w:tc>
          <w:tcPr>
            <w:tcW w:w="1074" w:type="pct"/>
            <w:vAlign w:val="center"/>
          </w:tcPr>
          <w:p w14:paraId="78A0DB38" w14:textId="2D84B319" w:rsidR="003F5FD8" w:rsidRDefault="003F5FD8" w:rsidP="003F5FD8">
            <w:pPr>
              <w:spacing w:after="0"/>
              <w:jc w:val="center"/>
              <w:rPr>
                <w:rFonts w:ascii="Times New Roman" w:hAnsi="Times New Roman"/>
                <w:sz w:val="18"/>
                <w:szCs w:val="18"/>
              </w:rPr>
            </w:pPr>
            <w:r>
              <w:rPr>
                <w:rFonts w:ascii="Times New Roman" w:hAnsi="Times New Roman"/>
                <w:sz w:val="18"/>
                <w:szCs w:val="18"/>
              </w:rPr>
              <w:t>Усиление натяжения</w:t>
            </w:r>
          </w:p>
        </w:tc>
        <w:tc>
          <w:tcPr>
            <w:tcW w:w="856" w:type="pct"/>
            <w:vAlign w:val="center"/>
          </w:tcPr>
          <w:p w14:paraId="4E06EF20" w14:textId="6DF331E8" w:rsidR="003F5FD8" w:rsidRDefault="009857BB" w:rsidP="00545299">
            <w:pPr>
              <w:spacing w:after="0" w:line="240" w:lineRule="auto"/>
              <w:jc w:val="center"/>
              <w:rPr>
                <w:rFonts w:ascii="Times New Roman" w:hAnsi="Times New Roman"/>
                <w:sz w:val="18"/>
                <w:szCs w:val="18"/>
              </w:rPr>
            </w:pPr>
            <w:r>
              <w:rPr>
                <w:rFonts w:ascii="Times New Roman" w:hAnsi="Times New Roman"/>
                <w:sz w:val="18"/>
                <w:szCs w:val="18"/>
              </w:rPr>
              <w:t>0,5</w:t>
            </w:r>
            <w:r w:rsidR="003F5FD8">
              <w:rPr>
                <w:rFonts w:ascii="Times New Roman" w:hAnsi="Times New Roman"/>
                <w:sz w:val="18"/>
                <w:szCs w:val="18"/>
              </w:rPr>
              <w:t xml:space="preserve"> … </w:t>
            </w:r>
            <w:r>
              <w:rPr>
                <w:rFonts w:ascii="Times New Roman" w:hAnsi="Times New Roman"/>
                <w:sz w:val="18"/>
                <w:szCs w:val="18"/>
              </w:rPr>
              <w:t>8</w:t>
            </w:r>
            <w:r w:rsidR="003F5FD8">
              <w:rPr>
                <w:rFonts w:ascii="Times New Roman" w:hAnsi="Times New Roman"/>
                <w:sz w:val="18"/>
                <w:szCs w:val="18"/>
              </w:rPr>
              <w:t>,0</w:t>
            </w:r>
          </w:p>
        </w:tc>
        <w:tc>
          <w:tcPr>
            <w:tcW w:w="501" w:type="pct"/>
            <w:vAlign w:val="center"/>
          </w:tcPr>
          <w:p w14:paraId="7B107B28" w14:textId="77777777" w:rsidR="003F5FD8" w:rsidRPr="007F4FB0" w:rsidRDefault="003F5FD8" w:rsidP="003F5FD8">
            <w:pPr>
              <w:spacing w:after="0"/>
              <w:jc w:val="center"/>
              <w:rPr>
                <w:rFonts w:ascii="Times New Roman" w:hAnsi="Times New Roman"/>
                <w:sz w:val="18"/>
                <w:szCs w:val="18"/>
              </w:rPr>
            </w:pPr>
          </w:p>
        </w:tc>
        <w:tc>
          <w:tcPr>
            <w:tcW w:w="356" w:type="pct"/>
            <w:vAlign w:val="center"/>
          </w:tcPr>
          <w:p w14:paraId="4251BA3F" w14:textId="25E317A7" w:rsidR="003F5FD8" w:rsidRDefault="003F5FD8" w:rsidP="003F5FD8">
            <w:pPr>
              <w:spacing w:after="0"/>
              <w:jc w:val="center"/>
              <w:rPr>
                <w:rFonts w:ascii="Times New Roman" w:hAnsi="Times New Roman"/>
                <w:sz w:val="18"/>
                <w:szCs w:val="18"/>
              </w:rPr>
            </w:pPr>
            <w:r>
              <w:rPr>
                <w:rFonts w:ascii="Times New Roman" w:hAnsi="Times New Roman"/>
                <w:sz w:val="18"/>
                <w:szCs w:val="18"/>
              </w:rPr>
              <w:t>кгс</w:t>
            </w:r>
          </w:p>
        </w:tc>
        <w:tc>
          <w:tcPr>
            <w:tcW w:w="501" w:type="pct"/>
            <w:shd w:val="clear" w:color="auto" w:fill="auto"/>
            <w:vAlign w:val="center"/>
          </w:tcPr>
          <w:p w14:paraId="5462E185" w14:textId="77777777" w:rsidR="003F5FD8" w:rsidRPr="007B13DF" w:rsidRDefault="003F5FD8" w:rsidP="003F5FD8">
            <w:pPr>
              <w:spacing w:after="0"/>
              <w:jc w:val="center"/>
              <w:rPr>
                <w:rFonts w:ascii="Times New Roman" w:hAnsi="Times New Roman"/>
                <w:bCs/>
                <w:sz w:val="18"/>
                <w:szCs w:val="18"/>
              </w:rPr>
            </w:pPr>
          </w:p>
        </w:tc>
      </w:tr>
      <w:tr w:rsidR="003F5FD8" w14:paraId="2C951FEA" w14:textId="77777777" w:rsidTr="00E60C4D">
        <w:trPr>
          <w:trHeight w:hRule="exact" w:val="580"/>
        </w:trPr>
        <w:tc>
          <w:tcPr>
            <w:tcW w:w="283" w:type="pct"/>
            <w:shd w:val="clear" w:color="auto" w:fill="auto"/>
            <w:vAlign w:val="center"/>
          </w:tcPr>
          <w:p w14:paraId="7EC2F4A6" w14:textId="4C5581AB" w:rsidR="003F5FD8" w:rsidRPr="00F63375" w:rsidRDefault="003F5FD8" w:rsidP="003F5FD8">
            <w:pPr>
              <w:spacing w:after="0"/>
              <w:jc w:val="center"/>
              <w:rPr>
                <w:rFonts w:ascii="Times New Roman" w:hAnsi="Times New Roman"/>
                <w:sz w:val="18"/>
                <w:szCs w:val="18"/>
              </w:rPr>
            </w:pPr>
            <w:r w:rsidRPr="00F63375">
              <w:rPr>
                <w:rFonts w:ascii="Times New Roman" w:hAnsi="Times New Roman"/>
                <w:sz w:val="18"/>
                <w:szCs w:val="18"/>
              </w:rPr>
              <w:t>8.</w:t>
            </w:r>
          </w:p>
        </w:tc>
        <w:tc>
          <w:tcPr>
            <w:tcW w:w="786" w:type="pct"/>
            <w:shd w:val="clear" w:color="auto" w:fill="auto"/>
            <w:vAlign w:val="center"/>
          </w:tcPr>
          <w:p w14:paraId="18307A3F" w14:textId="57E94B98" w:rsidR="003F5FD8" w:rsidRPr="00F63375" w:rsidRDefault="003F5FD8" w:rsidP="003F5FD8">
            <w:pPr>
              <w:spacing w:after="0"/>
              <w:rPr>
                <w:rFonts w:ascii="Times New Roman" w:hAnsi="Times New Roman"/>
                <w:sz w:val="18"/>
                <w:szCs w:val="18"/>
              </w:rPr>
            </w:pPr>
            <w:r w:rsidRPr="00F63375">
              <w:rPr>
                <w:rFonts w:ascii="Times New Roman" w:hAnsi="Times New Roman"/>
                <w:sz w:val="18"/>
                <w:szCs w:val="18"/>
              </w:rPr>
              <w:t>Стол ЫБМ4.135.419</w:t>
            </w:r>
          </w:p>
        </w:tc>
        <w:tc>
          <w:tcPr>
            <w:tcW w:w="643" w:type="pct"/>
            <w:shd w:val="clear" w:color="auto" w:fill="auto"/>
          </w:tcPr>
          <w:p w14:paraId="16CE72C5" w14:textId="77777777" w:rsidR="003F5FD8" w:rsidRPr="00F63375" w:rsidRDefault="003F5FD8" w:rsidP="003F5FD8">
            <w:pPr>
              <w:spacing w:after="0"/>
              <w:ind w:right="1165"/>
              <w:jc w:val="center"/>
              <w:rPr>
                <w:rFonts w:ascii="Times New Roman" w:hAnsi="Times New Roman"/>
                <w:sz w:val="18"/>
                <w:szCs w:val="18"/>
              </w:rPr>
            </w:pPr>
          </w:p>
        </w:tc>
        <w:tc>
          <w:tcPr>
            <w:tcW w:w="1074" w:type="pct"/>
            <w:vAlign w:val="center"/>
          </w:tcPr>
          <w:p w14:paraId="0915A5AB" w14:textId="4F68518F" w:rsidR="003F5FD8" w:rsidRPr="007F4FB0" w:rsidRDefault="00545299" w:rsidP="003F5FD8">
            <w:pPr>
              <w:spacing w:after="0"/>
              <w:jc w:val="center"/>
              <w:rPr>
                <w:rFonts w:ascii="Times New Roman" w:hAnsi="Times New Roman"/>
                <w:sz w:val="18"/>
                <w:szCs w:val="18"/>
              </w:rPr>
            </w:pPr>
            <w:r>
              <w:rPr>
                <w:rFonts w:ascii="Times New Roman" w:hAnsi="Times New Roman"/>
                <w:sz w:val="18"/>
                <w:szCs w:val="18"/>
              </w:rPr>
              <w:t>Должен быть</w:t>
            </w:r>
          </w:p>
        </w:tc>
        <w:tc>
          <w:tcPr>
            <w:tcW w:w="856" w:type="pct"/>
          </w:tcPr>
          <w:p w14:paraId="549EE926" w14:textId="77777777" w:rsidR="003F5FD8" w:rsidRPr="00F63375" w:rsidRDefault="003F5FD8" w:rsidP="003F5FD8">
            <w:pPr>
              <w:spacing w:after="0" w:line="240" w:lineRule="auto"/>
              <w:jc w:val="center"/>
              <w:rPr>
                <w:rFonts w:ascii="Times New Roman" w:hAnsi="Times New Roman"/>
                <w:sz w:val="18"/>
                <w:szCs w:val="18"/>
              </w:rPr>
            </w:pPr>
          </w:p>
          <w:p w14:paraId="1E814A25" w14:textId="1810B02A" w:rsidR="003F5FD8" w:rsidRPr="007F4FB0" w:rsidRDefault="003F5FD8" w:rsidP="003F5FD8">
            <w:pPr>
              <w:spacing w:after="0" w:line="240" w:lineRule="auto"/>
              <w:jc w:val="center"/>
              <w:rPr>
                <w:rFonts w:ascii="Times New Roman" w:hAnsi="Times New Roman"/>
                <w:sz w:val="18"/>
                <w:szCs w:val="18"/>
              </w:rPr>
            </w:pPr>
          </w:p>
        </w:tc>
        <w:tc>
          <w:tcPr>
            <w:tcW w:w="501" w:type="pct"/>
          </w:tcPr>
          <w:p w14:paraId="610629AF" w14:textId="77777777" w:rsidR="003F5FD8" w:rsidRPr="007F4FB0" w:rsidRDefault="003F5FD8" w:rsidP="003F5FD8">
            <w:pPr>
              <w:spacing w:after="0"/>
              <w:jc w:val="center"/>
              <w:rPr>
                <w:rFonts w:ascii="Times New Roman" w:hAnsi="Times New Roman"/>
                <w:sz w:val="18"/>
                <w:szCs w:val="18"/>
              </w:rPr>
            </w:pPr>
          </w:p>
        </w:tc>
        <w:tc>
          <w:tcPr>
            <w:tcW w:w="356" w:type="pct"/>
          </w:tcPr>
          <w:p w14:paraId="4ACCA16F" w14:textId="77777777" w:rsidR="003F5FD8" w:rsidRPr="00F63375" w:rsidRDefault="003F5FD8" w:rsidP="003F5FD8">
            <w:pPr>
              <w:spacing w:after="0"/>
              <w:jc w:val="center"/>
              <w:rPr>
                <w:rFonts w:ascii="Times New Roman" w:hAnsi="Times New Roman"/>
                <w:sz w:val="18"/>
                <w:szCs w:val="18"/>
              </w:rPr>
            </w:pPr>
          </w:p>
          <w:p w14:paraId="4479F9E9" w14:textId="53430237" w:rsidR="003F5FD8" w:rsidRPr="007F4FB0" w:rsidRDefault="003F5FD8" w:rsidP="003F5FD8">
            <w:pPr>
              <w:spacing w:after="0"/>
              <w:jc w:val="center"/>
              <w:rPr>
                <w:rFonts w:ascii="Times New Roman" w:hAnsi="Times New Roman"/>
                <w:sz w:val="18"/>
                <w:szCs w:val="18"/>
              </w:rPr>
            </w:pPr>
          </w:p>
        </w:tc>
        <w:tc>
          <w:tcPr>
            <w:tcW w:w="501" w:type="pct"/>
            <w:shd w:val="clear" w:color="auto" w:fill="auto"/>
            <w:vAlign w:val="center"/>
          </w:tcPr>
          <w:p w14:paraId="16754999" w14:textId="77777777" w:rsidR="003F5FD8" w:rsidRPr="007B13DF" w:rsidRDefault="003F5FD8" w:rsidP="003F5FD8">
            <w:pPr>
              <w:spacing w:after="0"/>
              <w:jc w:val="center"/>
              <w:rPr>
                <w:rFonts w:ascii="Times New Roman" w:hAnsi="Times New Roman"/>
                <w:bCs/>
                <w:sz w:val="18"/>
                <w:szCs w:val="18"/>
              </w:rPr>
            </w:pPr>
          </w:p>
        </w:tc>
      </w:tr>
    </w:tbl>
    <w:p w14:paraId="18D7A888" w14:textId="77777777" w:rsidR="007F1219" w:rsidRDefault="0003307D" w:rsidP="00C961F4">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14:paraId="24693071" w14:textId="77777777" w:rsidR="00497C77" w:rsidRDefault="0003307D" w:rsidP="00C961F4">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sectPr w:rsidR="00497C77" w:rsidSect="007F1219">
          <w:headerReference w:type="even" r:id="rId10"/>
          <w:headerReference w:type="default" r:id="rId11"/>
          <w:footerReference w:type="default" r:id="rId12"/>
          <w:pgSz w:w="11906" w:h="16838"/>
          <w:pgMar w:top="568" w:right="851" w:bottom="993" w:left="1701" w:header="709" w:footer="113" w:gutter="0"/>
          <w:cols w:space="708"/>
          <w:docGrid w:linePitch="360"/>
        </w:sectPr>
      </w:pPr>
    </w:p>
    <w:p w14:paraId="78EB70DA" w14:textId="77777777" w:rsidR="00156641" w:rsidRPr="002B2968" w:rsidRDefault="00156641" w:rsidP="00156641">
      <w:pPr>
        <w:jc w:val="center"/>
        <w:rPr>
          <w:rFonts w:ascii="Times New Roman" w:hAnsi="Times New Roman"/>
          <w:b/>
          <w:sz w:val="24"/>
          <w:lang w:eastAsia="ar-SA"/>
        </w:rPr>
      </w:pPr>
      <w:r w:rsidRPr="002B2968">
        <w:rPr>
          <w:rFonts w:ascii="Times New Roman" w:hAnsi="Times New Roman"/>
          <w:b/>
          <w:sz w:val="24"/>
          <w:lang w:eastAsia="ar-SA"/>
        </w:rPr>
        <w:lastRenderedPageBreak/>
        <w:t>Инструкция по заполнению заявки.</w:t>
      </w:r>
    </w:p>
    <w:p w14:paraId="7B5558FF" w14:textId="77777777" w:rsidR="00156641" w:rsidRPr="002B2968" w:rsidRDefault="00156641" w:rsidP="00156641">
      <w:pPr>
        <w:spacing w:after="0" w:line="240" w:lineRule="auto"/>
        <w:ind w:firstLine="709"/>
        <w:jc w:val="both"/>
        <w:rPr>
          <w:rFonts w:ascii="Times New Roman" w:hAnsi="Times New Roman"/>
          <w:b/>
          <w:sz w:val="24"/>
          <w:lang w:eastAsia="ar-SA"/>
        </w:rPr>
      </w:pPr>
    </w:p>
    <w:p w14:paraId="14442DF1" w14:textId="77777777" w:rsidR="00156641" w:rsidRPr="00744522" w:rsidRDefault="00156641" w:rsidP="00156641">
      <w:pPr>
        <w:spacing w:after="0" w:line="240" w:lineRule="auto"/>
        <w:ind w:firstLine="709"/>
        <w:jc w:val="both"/>
        <w:rPr>
          <w:rFonts w:ascii="Times New Roman" w:hAnsi="Times New Roman"/>
          <w:iCs/>
          <w:sz w:val="24"/>
          <w:lang w:eastAsia="ar-SA" w:bidi="hi-IN"/>
        </w:rPr>
      </w:pPr>
      <w:r w:rsidRPr="00744522">
        <w:rPr>
          <w:rFonts w:ascii="Times New Roman" w:hAnsi="Times New Roman"/>
          <w:iCs/>
          <w:sz w:val="24"/>
          <w:lang w:eastAsia="ar-SA" w:bidi="hi-IN"/>
        </w:rPr>
        <w:t>Участник закупки в заявке указывает сведения о товаре (наименование и характеристики) в соответствии с техническим заданием, являющимся приложением к извещению о проведении закупки, в свободной форме.</w:t>
      </w:r>
    </w:p>
    <w:p w14:paraId="16A34168" w14:textId="77777777" w:rsidR="00156641" w:rsidRPr="00744522" w:rsidRDefault="00156641" w:rsidP="00156641">
      <w:pPr>
        <w:spacing w:after="0" w:line="240" w:lineRule="auto"/>
        <w:ind w:firstLine="709"/>
        <w:jc w:val="both"/>
        <w:rPr>
          <w:rFonts w:ascii="Times New Roman" w:hAnsi="Times New Roman"/>
          <w:iCs/>
          <w:sz w:val="24"/>
          <w:lang w:eastAsia="ar-SA" w:bidi="hi-IN"/>
        </w:rPr>
      </w:pPr>
      <w:r w:rsidRPr="00744522">
        <w:rPr>
          <w:rFonts w:ascii="Times New Roman" w:hAnsi="Times New Roman"/>
          <w:iCs/>
          <w:sz w:val="24"/>
          <w:lang w:eastAsia="ar-SA" w:bidi="hi-IN"/>
        </w:rPr>
        <w:t>Не указание или указание не соответствующих характеристик товара, расценивается комиссией как несоответствие заявки требованиям закупочной документации (извещения о запросе котировок) и влечет отклонение заявки на участие в закупке.</w:t>
      </w:r>
    </w:p>
    <w:p w14:paraId="1010F7DE" w14:textId="77777777" w:rsidR="00156641" w:rsidRPr="00744522" w:rsidRDefault="00156641" w:rsidP="00156641">
      <w:pPr>
        <w:spacing w:after="0" w:line="240" w:lineRule="auto"/>
        <w:ind w:firstLine="709"/>
        <w:jc w:val="both"/>
        <w:rPr>
          <w:rFonts w:ascii="Times New Roman" w:hAnsi="Times New Roman"/>
          <w:sz w:val="24"/>
          <w:lang w:eastAsia="ru-RU"/>
        </w:rPr>
      </w:pPr>
      <w:r w:rsidRPr="00744522">
        <w:rPr>
          <w:rFonts w:ascii="Times New Roman" w:hAnsi="Times New Roman"/>
          <w:iCs/>
          <w:sz w:val="24"/>
          <w:lang w:eastAsia="ru-RU" w:bidi="hi-IN"/>
        </w:rPr>
        <w:t xml:space="preserve">Участник закупки в заявке может указать наименование страны происхождения товара. </w:t>
      </w:r>
      <w:r w:rsidRPr="00744522">
        <w:rPr>
          <w:rFonts w:ascii="Times New Roman" w:hAnsi="Times New Roman"/>
          <w:sz w:val="24"/>
          <w:lang w:eastAsia="ru-RU"/>
        </w:rPr>
        <w:t>Ответственность за достоверность сведений о стране происхождения товара, указанного в заявке на участие в закупке, несет участник закупки.</w:t>
      </w:r>
    </w:p>
    <w:p w14:paraId="7601C541" w14:textId="77777777" w:rsidR="00156641" w:rsidRPr="00744522" w:rsidRDefault="00156641" w:rsidP="00156641">
      <w:pPr>
        <w:spacing w:after="0" w:line="240" w:lineRule="auto"/>
        <w:ind w:firstLine="709"/>
        <w:jc w:val="both"/>
        <w:rPr>
          <w:rFonts w:ascii="Times New Roman" w:hAnsi="Times New Roman"/>
          <w:sz w:val="24"/>
          <w:lang w:eastAsia="ru-RU"/>
        </w:rPr>
      </w:pPr>
      <w:r w:rsidRPr="00744522">
        <w:rPr>
          <w:rFonts w:ascii="Times New Roman" w:hAnsi="Times New Roman"/>
          <w:sz w:val="24"/>
          <w:lang w:eastAsia="ru-RU"/>
        </w:rPr>
        <w:t xml:space="preserve">Если в документации </w:t>
      </w:r>
      <w:r w:rsidRPr="00744522">
        <w:rPr>
          <w:rFonts w:ascii="Times New Roman" w:hAnsi="Times New Roman"/>
          <w:iCs/>
          <w:sz w:val="24"/>
          <w:lang w:eastAsia="ar-SA" w:bidi="hi-IN"/>
        </w:rPr>
        <w:t xml:space="preserve">(извещении о запросе котировок) </w:t>
      </w:r>
      <w:r w:rsidRPr="00744522">
        <w:rPr>
          <w:rFonts w:ascii="Times New Roman" w:hAnsi="Times New Roman"/>
          <w:sz w:val="24"/>
          <w:lang w:eastAsia="ru-RU"/>
        </w:rPr>
        <w:t xml:space="preserve">установлено требование о соответствии товаров требованиям действующих ГОСТ, нормативной документации - предложенные товары должны соответствовать как требованиям ГОСТ (как исходному, так и сопутствующим ГОСТ, на которые имеются ссылки в исходном ГОСТ), так и требованиям закупочной документации </w:t>
      </w:r>
      <w:r w:rsidRPr="00744522">
        <w:rPr>
          <w:rFonts w:ascii="Times New Roman" w:hAnsi="Times New Roman"/>
          <w:iCs/>
          <w:sz w:val="24"/>
          <w:lang w:eastAsia="ru-RU"/>
        </w:rPr>
        <w:t>(извещению о запросе котировок)</w:t>
      </w:r>
      <w:r w:rsidRPr="00744522">
        <w:rPr>
          <w:rFonts w:ascii="Times New Roman" w:hAnsi="Times New Roman"/>
          <w:sz w:val="24"/>
          <w:lang w:eastAsia="ru-RU"/>
        </w:rPr>
        <w:t xml:space="preserve"> (при наличии ссылок на соответствующий ГОСТ).</w:t>
      </w:r>
    </w:p>
    <w:p w14:paraId="3CF94500" w14:textId="77777777" w:rsidR="00156641" w:rsidRPr="00744522" w:rsidRDefault="00156641" w:rsidP="00156641">
      <w:pPr>
        <w:spacing w:after="0" w:line="240" w:lineRule="auto"/>
        <w:ind w:firstLine="709"/>
        <w:jc w:val="both"/>
        <w:rPr>
          <w:rFonts w:ascii="Times New Roman" w:hAnsi="Times New Roman"/>
          <w:sz w:val="24"/>
          <w:lang w:eastAsia="ru-RU"/>
        </w:rPr>
      </w:pPr>
      <w:r w:rsidRPr="00744522">
        <w:rPr>
          <w:rFonts w:ascii="Times New Roman" w:hAnsi="Times New Roman"/>
          <w:sz w:val="24"/>
        </w:rPr>
        <w:t>Функциональные, технические и качественные характеристики</w:t>
      </w:r>
      <w:r w:rsidRPr="00744522">
        <w:rPr>
          <w:rFonts w:ascii="Times New Roman" w:hAnsi="Times New Roman"/>
          <w:sz w:val="24"/>
          <w:lang w:eastAsia="ru-RU"/>
        </w:rPr>
        <w:t>, эксплуатационные характеристики товара указаны в Техническом задании.</w:t>
      </w:r>
    </w:p>
    <w:p w14:paraId="41D8EA8A" w14:textId="77777777" w:rsidR="00156641" w:rsidRPr="00744522" w:rsidRDefault="00156641" w:rsidP="00156641">
      <w:pPr>
        <w:spacing w:after="0" w:line="240" w:lineRule="auto"/>
        <w:ind w:firstLine="709"/>
        <w:jc w:val="both"/>
        <w:rPr>
          <w:rFonts w:ascii="Times New Roman" w:hAnsi="Times New Roman"/>
          <w:sz w:val="24"/>
          <w:lang w:eastAsia="ru-RU"/>
        </w:rPr>
      </w:pPr>
      <w:r w:rsidRPr="00744522">
        <w:rPr>
          <w:rFonts w:ascii="Times New Roman" w:hAnsi="Times New Roman"/>
          <w:sz w:val="24"/>
          <w:lang w:eastAsia="ru-RU"/>
        </w:rPr>
        <w:t>Графы «Наименование Товара», «Требуемый параметр», «Требуемое значение параметра», «Единица измерения параметра» заполняются Поставщиком и указаны в Приложении №1 к Техническому заданию.</w:t>
      </w:r>
    </w:p>
    <w:p w14:paraId="39AA8C4C" w14:textId="77777777" w:rsidR="00156641" w:rsidRPr="00744522" w:rsidRDefault="00156641" w:rsidP="00156641">
      <w:pPr>
        <w:spacing w:after="0" w:line="240" w:lineRule="auto"/>
        <w:ind w:firstLine="709"/>
        <w:jc w:val="both"/>
        <w:rPr>
          <w:rFonts w:ascii="Times New Roman" w:hAnsi="Times New Roman"/>
          <w:sz w:val="24"/>
          <w:lang w:eastAsia="ru-RU"/>
        </w:rPr>
      </w:pPr>
      <w:r w:rsidRPr="00744522">
        <w:rPr>
          <w:rFonts w:ascii="Times New Roman" w:hAnsi="Times New Roman"/>
          <w:sz w:val="24"/>
          <w:lang w:eastAsia="ru-RU"/>
        </w:rPr>
        <w:t xml:space="preserve">Графы «Указание на товарный знак (его словесное обозначение), знак обслуживания, фирменное наименование, патенты (при наличии), полезные модели, промышленные образцы, наименование страны происхождения товара», «Значение параметра, предлагаемое участником», «Сведения о сертификации» заполняется участником закупки. </w:t>
      </w:r>
    </w:p>
    <w:p w14:paraId="5ED5031E" w14:textId="77777777" w:rsidR="00156641" w:rsidRPr="00744522" w:rsidRDefault="00156641" w:rsidP="00156641">
      <w:pPr>
        <w:spacing w:after="0" w:line="240" w:lineRule="auto"/>
        <w:ind w:firstLine="709"/>
        <w:jc w:val="both"/>
        <w:rPr>
          <w:rFonts w:ascii="Times New Roman" w:hAnsi="Times New Roman"/>
          <w:sz w:val="24"/>
        </w:rPr>
      </w:pPr>
      <w:r w:rsidRPr="00744522">
        <w:rPr>
          <w:rFonts w:ascii="Times New Roman" w:hAnsi="Times New Roman"/>
          <w:sz w:val="24"/>
          <w:lang w:eastAsia="ru-RU"/>
        </w:rPr>
        <w:t>Графа «Значение параметра, предлагаемое участником» заполняется</w:t>
      </w:r>
      <w:r w:rsidRPr="00744522">
        <w:rPr>
          <w:rFonts w:ascii="Times New Roman" w:hAnsi="Times New Roman"/>
          <w:sz w:val="24"/>
        </w:rPr>
        <w:t xml:space="preserve"> участником закупки с учетом следующего:</w:t>
      </w:r>
    </w:p>
    <w:p w14:paraId="2CE588FD" w14:textId="77777777" w:rsidR="00156641" w:rsidRPr="00744522" w:rsidRDefault="00156641" w:rsidP="00156641">
      <w:pPr>
        <w:spacing w:after="0" w:line="240" w:lineRule="auto"/>
        <w:ind w:firstLine="709"/>
        <w:jc w:val="both"/>
        <w:rPr>
          <w:rFonts w:ascii="Times New Roman" w:hAnsi="Times New Roman"/>
          <w:sz w:val="24"/>
        </w:rPr>
      </w:pPr>
    </w:p>
    <w:p w14:paraId="7CC52BBF" w14:textId="77777777" w:rsidR="00156641" w:rsidRPr="00744522" w:rsidRDefault="00156641" w:rsidP="00156641">
      <w:pPr>
        <w:spacing w:after="0" w:line="240" w:lineRule="auto"/>
        <w:ind w:firstLine="709"/>
        <w:jc w:val="both"/>
        <w:rPr>
          <w:rFonts w:ascii="Times New Roman" w:hAnsi="Times New Roman"/>
          <w:sz w:val="24"/>
        </w:rPr>
      </w:pPr>
      <w:r w:rsidRPr="00744522">
        <w:rPr>
          <w:rFonts w:ascii="Times New Roman" w:hAnsi="Times New Roman"/>
          <w:sz w:val="24"/>
        </w:rPr>
        <w:t>1) в случае, если техническая, функциональная характеристика содержит максимальные и минимальные значения - указать конкретное значение технической, функциональной характеристики в пределах максимальных и минимальных значений (в том числе предельное максимальное или минимальное значение);</w:t>
      </w:r>
    </w:p>
    <w:p w14:paraId="332C366C" w14:textId="77777777" w:rsidR="00156641" w:rsidRPr="00744522" w:rsidRDefault="00156641" w:rsidP="00156641">
      <w:pPr>
        <w:spacing w:after="0" w:line="240" w:lineRule="auto"/>
        <w:ind w:firstLine="709"/>
        <w:jc w:val="both"/>
        <w:rPr>
          <w:rFonts w:ascii="Times New Roman" w:hAnsi="Times New Roman"/>
          <w:sz w:val="24"/>
        </w:rPr>
      </w:pPr>
      <w:r w:rsidRPr="00744522">
        <w:rPr>
          <w:rFonts w:ascii="Times New Roman" w:hAnsi="Times New Roman"/>
          <w:sz w:val="24"/>
        </w:rPr>
        <w:t>2) в случае, если техническая, функциональная характеристика содержит максимальное значение - указать значение технической, функциональной характеристики наименьшее максимальному либо равное ему значение;</w:t>
      </w:r>
    </w:p>
    <w:p w14:paraId="4230A6C6" w14:textId="77777777" w:rsidR="00156641" w:rsidRPr="00744522" w:rsidRDefault="00156641" w:rsidP="00156641">
      <w:pPr>
        <w:spacing w:after="0" w:line="240" w:lineRule="auto"/>
        <w:ind w:firstLine="709"/>
        <w:jc w:val="both"/>
        <w:rPr>
          <w:rFonts w:ascii="Times New Roman" w:hAnsi="Times New Roman"/>
          <w:sz w:val="24"/>
        </w:rPr>
      </w:pPr>
      <w:r w:rsidRPr="00744522">
        <w:rPr>
          <w:rFonts w:ascii="Times New Roman" w:hAnsi="Times New Roman"/>
          <w:sz w:val="24"/>
        </w:rPr>
        <w:t>3) в случае, если техническая, функциональная характеристика содержит минимальное значение - указать значение технической, функциональной характеристики наибольшее минимальному либо равное ему значение;</w:t>
      </w:r>
    </w:p>
    <w:p w14:paraId="5F7AD617" w14:textId="77777777" w:rsidR="00156641" w:rsidRPr="00744522" w:rsidRDefault="00156641" w:rsidP="00156641">
      <w:pPr>
        <w:spacing w:after="0" w:line="240" w:lineRule="auto"/>
        <w:ind w:firstLine="709"/>
        <w:jc w:val="both"/>
        <w:rPr>
          <w:rFonts w:ascii="Times New Roman" w:hAnsi="Times New Roman"/>
          <w:sz w:val="24"/>
        </w:rPr>
      </w:pPr>
      <w:r w:rsidRPr="00744522">
        <w:rPr>
          <w:rFonts w:ascii="Times New Roman" w:hAnsi="Times New Roman"/>
          <w:sz w:val="24"/>
        </w:rPr>
        <w:t>4) в случае, если техническая, функциональная характеристика не содержит максимального и/или минимального значения, т.е. такое значение является конкретным (точным) - указать соответствующее значение без изменений;</w:t>
      </w:r>
    </w:p>
    <w:p w14:paraId="06741A3C" w14:textId="77777777" w:rsidR="00156641" w:rsidRPr="00744522" w:rsidRDefault="00156641" w:rsidP="00156641">
      <w:pPr>
        <w:spacing w:after="0" w:line="240" w:lineRule="auto"/>
        <w:ind w:firstLine="709"/>
        <w:jc w:val="both"/>
        <w:rPr>
          <w:rFonts w:ascii="Times New Roman" w:hAnsi="Times New Roman"/>
          <w:sz w:val="24"/>
        </w:rPr>
      </w:pPr>
      <w:r w:rsidRPr="00744522">
        <w:rPr>
          <w:rFonts w:ascii="Times New Roman" w:hAnsi="Times New Roman"/>
          <w:sz w:val="24"/>
        </w:rPr>
        <w:t>5) в случае, если техническая, функциональная характеристика является диапазонным значением, т.е. состоит из предельных значений, определяющих функционирование материалов, изделий (элементов) и оборудования (при наличии), и состоит из двух и более чисел и разделена знаками «-» или «…» указать техническую характеристику в соответствующем диапазоне со знаками «-» или «…».</w:t>
      </w:r>
    </w:p>
    <w:p w14:paraId="2F1F1629" w14:textId="77777777" w:rsidR="00156641" w:rsidRPr="00744522" w:rsidRDefault="00156641" w:rsidP="00156641">
      <w:pPr>
        <w:spacing w:after="0" w:line="240" w:lineRule="auto"/>
        <w:ind w:firstLine="709"/>
        <w:jc w:val="both"/>
        <w:rPr>
          <w:rFonts w:ascii="Times New Roman" w:hAnsi="Times New Roman"/>
          <w:sz w:val="24"/>
        </w:rPr>
      </w:pPr>
      <w:r w:rsidRPr="00744522">
        <w:rPr>
          <w:rFonts w:ascii="Times New Roman" w:hAnsi="Times New Roman"/>
          <w:color w:val="000000"/>
          <w:sz w:val="24"/>
          <w:shd w:val="clear" w:color="auto" w:fill="FFFFFF"/>
        </w:rPr>
        <w:t>6) в случае, если техническая, функциональная характеристика разделена словом «или» - указать одно из предложенных значение без слов «или».</w:t>
      </w:r>
    </w:p>
    <w:p w14:paraId="56A1FCBC" w14:textId="77777777" w:rsidR="00156641" w:rsidRPr="00744522" w:rsidRDefault="00156641" w:rsidP="00156641">
      <w:pPr>
        <w:spacing w:after="0" w:line="240" w:lineRule="auto"/>
        <w:ind w:firstLine="709"/>
        <w:jc w:val="both"/>
        <w:rPr>
          <w:rFonts w:ascii="Times New Roman" w:hAnsi="Times New Roman"/>
          <w:sz w:val="24"/>
        </w:rPr>
      </w:pPr>
      <w:r w:rsidRPr="00744522">
        <w:rPr>
          <w:rFonts w:ascii="Times New Roman" w:hAnsi="Times New Roman"/>
          <w:sz w:val="24"/>
        </w:rPr>
        <w:t xml:space="preserve">7) В части представления конкретных показателей о функциональных характеристиках (потребительских свойствах) и качественных характеристиках товара (применяемых материалов при производстве работ) в заявке участника закупки не допускается указание </w:t>
      </w:r>
      <w:r w:rsidRPr="00744522">
        <w:rPr>
          <w:rFonts w:ascii="Times New Roman" w:hAnsi="Times New Roman"/>
          <w:sz w:val="24"/>
        </w:rPr>
        <w:lastRenderedPageBreak/>
        <w:t>словосочетаний «должен быть» / «должно быть», «не менее» / «не более», «менее» / «более», «не хуже» / «лучше», «выше» / «ниже», «меньше» / «больше», «&gt;» / «&lt;», «≤» / «≥», «превышает» / «не превышает», «превышать» / «не превышать» «или», «+/-», «свыше», «требуется», «может», «около» или им подобных. Указывается только конкретное, точное и достоверное значение характеристик и функциональных свойств товара, конкретные показатели товара, наличие или отсутствие.</w:t>
      </w:r>
    </w:p>
    <w:p w14:paraId="1F6989F9" w14:textId="77777777" w:rsidR="00156641" w:rsidRPr="00744522" w:rsidRDefault="00156641" w:rsidP="00156641">
      <w:pPr>
        <w:spacing w:after="0" w:line="240" w:lineRule="auto"/>
        <w:ind w:firstLine="709"/>
        <w:jc w:val="both"/>
        <w:rPr>
          <w:rFonts w:ascii="Times New Roman" w:hAnsi="Times New Roman"/>
          <w:sz w:val="24"/>
        </w:rPr>
      </w:pPr>
      <w:r w:rsidRPr="00744522">
        <w:rPr>
          <w:rFonts w:ascii="Times New Roman" w:hAnsi="Times New Roman"/>
          <w:sz w:val="24"/>
        </w:rPr>
        <w:t xml:space="preserve">8) в случае, если </w:t>
      </w:r>
      <w:r w:rsidRPr="00744522">
        <w:rPr>
          <w:rFonts w:ascii="Times New Roman" w:hAnsi="Times New Roman"/>
          <w:color w:val="000000"/>
          <w:sz w:val="24"/>
          <w:shd w:val="clear" w:color="auto" w:fill="FFFFFF"/>
        </w:rPr>
        <w:t>техническая, функциональная характеристика</w:t>
      </w:r>
      <w:r w:rsidRPr="00744522">
        <w:rPr>
          <w:rFonts w:ascii="Times New Roman" w:hAnsi="Times New Roman"/>
          <w:sz w:val="24"/>
        </w:rPr>
        <w:t xml:space="preserve"> значения показателя отмечена «*» - указываемое значение должно быть неизменным (при этом сам символ * должен отсутствовать).</w:t>
      </w:r>
    </w:p>
    <w:p w14:paraId="2EDEC87C" w14:textId="77777777" w:rsidR="00156641" w:rsidRPr="00744522" w:rsidRDefault="00156641" w:rsidP="00156641">
      <w:pPr>
        <w:spacing w:after="0" w:line="240" w:lineRule="auto"/>
        <w:ind w:firstLine="709"/>
        <w:jc w:val="both"/>
        <w:rPr>
          <w:rFonts w:ascii="Times New Roman" w:hAnsi="Times New Roman"/>
          <w:sz w:val="24"/>
        </w:rPr>
      </w:pPr>
      <w:r w:rsidRPr="00744522">
        <w:rPr>
          <w:rFonts w:ascii="Times New Roman" w:hAnsi="Times New Roman"/>
          <w:sz w:val="24"/>
        </w:rPr>
        <w:t>9) в случае, если техническая, функциональная характеристика содержит символ «±» («+/-»), сопровождающий любой параметр, - указать конкретные параметры показателя без символа «±» («+/-») через знак «\».</w:t>
      </w:r>
    </w:p>
    <w:p w14:paraId="33BE0B46" w14:textId="77777777" w:rsidR="00156641" w:rsidRPr="00744522" w:rsidRDefault="00156641" w:rsidP="00156641">
      <w:pPr>
        <w:spacing w:after="0" w:line="240" w:lineRule="auto"/>
        <w:ind w:firstLine="709"/>
        <w:jc w:val="both"/>
        <w:rPr>
          <w:rFonts w:ascii="Times New Roman" w:hAnsi="Times New Roman"/>
          <w:sz w:val="24"/>
        </w:rPr>
      </w:pPr>
      <w:r w:rsidRPr="00744522">
        <w:rPr>
          <w:rFonts w:ascii="Times New Roman" w:hAnsi="Times New Roman"/>
          <w:sz w:val="24"/>
        </w:rPr>
        <w:t>10) знаки «;», «,», «\» разделяющие характеристики товара (материала) свидетельствует о том, что необходимо перечислить все указанные типы или виды, или марок и т.п. товаров (материалов) (следует читать как «и») и в отношении каждого из которых необходимо предоставить сведения о показателях качества. Знак "/" при описании характеристик в настоящем перечне материалов означает, что участнику необходимо выбрать одно из перечисляемых свойств материала, следует читать как «или» (за исключением использования данного знака в обозначении марок, например, «марка битума БНК 45/190», следует указывать в неизменном виде «БНК 45/190»).</w:t>
      </w:r>
    </w:p>
    <w:p w14:paraId="1CC3482F" w14:textId="77777777" w:rsidR="00156641" w:rsidRPr="00744522" w:rsidRDefault="00156641" w:rsidP="00156641">
      <w:pPr>
        <w:spacing w:after="0" w:line="240" w:lineRule="auto"/>
        <w:ind w:firstLine="709"/>
        <w:jc w:val="both"/>
        <w:rPr>
          <w:rFonts w:ascii="Times New Roman" w:hAnsi="Times New Roman"/>
          <w:sz w:val="24"/>
        </w:rPr>
      </w:pPr>
      <w:r w:rsidRPr="00744522">
        <w:rPr>
          <w:rFonts w:ascii="Times New Roman" w:hAnsi="Times New Roman"/>
          <w:sz w:val="24"/>
        </w:rPr>
        <w:t>Под максимальными и (или) минимальными значениями технических, функциональных характеристик следует понимать технические, функциональные характеристики Товара, которые сопровождаются словами «менее», «не менее», «более» «не более», «больше», «меньше», «более чем», «менее чем», «не более чем», «не менее чем» «больше чем», «меньше чем», «не больше чем», «не меньше чем», «от», «до», «не ниже», «не выше», «не ниже чем», «не выше чем», «уже», «не уже», «хуже», «не хуже», «уже чем», «не уже чем», «хуже чем», «не хуже чем», «не менее, не более»,  «около», «не свыше», « ~», «/», «не ниже», выборочным «и/или, или» и т.д.</w:t>
      </w:r>
    </w:p>
    <w:p w14:paraId="0AB4FF0E" w14:textId="77777777" w:rsidR="00156641" w:rsidRPr="00744522" w:rsidRDefault="00156641" w:rsidP="00156641">
      <w:pPr>
        <w:spacing w:after="0" w:line="240" w:lineRule="auto"/>
        <w:ind w:firstLine="709"/>
        <w:jc w:val="both"/>
        <w:rPr>
          <w:rFonts w:ascii="Times New Roman" w:hAnsi="Times New Roman"/>
        </w:rPr>
      </w:pPr>
    </w:p>
    <w:p w14:paraId="5CA9769A" w14:textId="77777777" w:rsidR="00156641" w:rsidRPr="00744522" w:rsidRDefault="00156641" w:rsidP="00156641">
      <w:pPr>
        <w:spacing w:after="0" w:line="240" w:lineRule="auto"/>
        <w:ind w:firstLine="709"/>
        <w:jc w:val="both"/>
        <w:rPr>
          <w:rFonts w:ascii="Times New Roman" w:hAnsi="Times New Roman"/>
        </w:rPr>
      </w:pPr>
    </w:p>
    <w:p w14:paraId="6C37ECD3" w14:textId="77777777" w:rsidR="00156641" w:rsidRPr="00744522" w:rsidRDefault="00156641" w:rsidP="00156641">
      <w:pPr>
        <w:spacing w:after="0" w:line="240" w:lineRule="auto"/>
        <w:ind w:firstLine="709"/>
        <w:jc w:val="both"/>
        <w:rPr>
          <w:rFonts w:ascii="Times New Roman" w:hAnsi="Times New Roman"/>
        </w:rPr>
      </w:pPr>
    </w:p>
    <w:p w14:paraId="388556A9" w14:textId="77777777" w:rsidR="00156641" w:rsidRDefault="00156641" w:rsidP="00156641">
      <w:pPr>
        <w:rPr>
          <w:rFonts w:ascii="Times New Roman" w:hAnsi="Times New Roman"/>
          <w:sz w:val="18"/>
          <w:szCs w:val="18"/>
        </w:rPr>
      </w:pPr>
    </w:p>
    <w:p w14:paraId="6E5A5C8C" w14:textId="77777777" w:rsidR="00156641" w:rsidRPr="008C2980" w:rsidRDefault="00156641" w:rsidP="00156641">
      <w:pPr>
        <w:rPr>
          <w:rFonts w:ascii="Times New Roman" w:hAnsi="Times New Roman"/>
          <w:sz w:val="18"/>
          <w:szCs w:val="18"/>
        </w:rPr>
      </w:pPr>
    </w:p>
    <w:p w14:paraId="1B9D47D2" w14:textId="77777777" w:rsidR="007F1219" w:rsidRPr="00A532E8" w:rsidRDefault="0003307D" w:rsidP="00BD22B9">
      <w:pPr>
        <w:widowControl w:val="0"/>
        <w:autoSpaceDE w:val="0"/>
        <w:autoSpaceDN w:val="0"/>
        <w:adjustRightInd w:val="0"/>
        <w:spacing w:after="0" w:line="240" w:lineRule="auto"/>
        <w:jc w:val="both"/>
        <w:rPr>
          <w:sz w:val="24"/>
          <w:szCs w:val="24"/>
        </w:rPr>
      </w:pPr>
    </w:p>
    <w:sectPr w:rsidR="007F1219" w:rsidRPr="00A532E8" w:rsidSect="007F1219">
      <w:pgSz w:w="11906" w:h="16838"/>
      <w:pgMar w:top="568" w:right="851" w:bottom="993" w:left="1701" w:header="709" w:footer="11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18A785" w14:textId="77777777" w:rsidR="0003307D" w:rsidRDefault="0003307D">
      <w:pPr>
        <w:spacing w:after="0" w:line="240" w:lineRule="auto"/>
      </w:pPr>
      <w:r>
        <w:separator/>
      </w:r>
    </w:p>
  </w:endnote>
  <w:endnote w:type="continuationSeparator" w:id="0">
    <w:p w14:paraId="06923072" w14:textId="77777777" w:rsidR="0003307D" w:rsidRDefault="000330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32521132"/>
      <w:docPartObj>
        <w:docPartGallery w:val="Page Numbers (Bottom of Page)"/>
        <w:docPartUnique/>
      </w:docPartObj>
    </w:sdtPr>
    <w:sdtEndPr>
      <w:rPr>
        <w:rFonts w:ascii="Times New Roman" w:hAnsi="Times New Roman" w:cs="Times New Roman"/>
      </w:rPr>
    </w:sdtEndPr>
    <w:sdtContent>
      <w:p w14:paraId="080A131A" w14:textId="77777777" w:rsidR="00F92D7F" w:rsidRPr="00842185" w:rsidRDefault="0003307D">
        <w:pPr>
          <w:pStyle w:val="a7"/>
          <w:jc w:val="right"/>
          <w:rPr>
            <w:rFonts w:ascii="Times New Roman" w:hAnsi="Times New Roman" w:cs="Times New Roman"/>
          </w:rPr>
        </w:pPr>
      </w:p>
    </w:sdtContent>
  </w:sdt>
  <w:p w14:paraId="058B7476" w14:textId="77777777" w:rsidR="00F92D7F" w:rsidRDefault="0003307D">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A5AC9D" w14:textId="77777777" w:rsidR="0003307D" w:rsidRDefault="0003307D">
      <w:pPr>
        <w:spacing w:after="0" w:line="240" w:lineRule="auto"/>
      </w:pPr>
      <w:r>
        <w:separator/>
      </w:r>
    </w:p>
  </w:footnote>
  <w:footnote w:type="continuationSeparator" w:id="0">
    <w:p w14:paraId="2D7611E5" w14:textId="77777777" w:rsidR="0003307D" w:rsidRDefault="0003307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0721A9" w14:textId="77777777" w:rsidR="00F92D7F" w:rsidRDefault="00156641">
    <w:pPr>
      <w:pStyle w:val="a3"/>
    </w:pPr>
    <w:r>
      <w:rPr>
        <w:noProof/>
        <w:lang w:eastAsia="ru-RU"/>
      </w:rPr>
      <w:drawing>
        <wp:anchor distT="0" distB="0" distL="114300" distR="114300" simplePos="0" relativeHeight="251658240" behindDoc="1" locked="0" layoutInCell="0" allowOverlap="1" wp14:anchorId="74BF2C2F" wp14:editId="650EFAE9">
          <wp:simplePos x="0" y="0"/>
          <wp:positionH relativeFrom="margin">
            <wp:align>center</wp:align>
          </wp:positionH>
          <wp:positionV relativeFrom="margin">
            <wp:align>center</wp:align>
          </wp:positionV>
          <wp:extent cx="5939790" cy="7453630"/>
          <wp:effectExtent l="0" t="0" r="3810" b="0"/>
          <wp:wrapNone/>
          <wp:docPr id="26" name="Рисунок 26"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834510" name="Picture 2" descr="logo"/>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tretch>
                    <a:fillRect/>
                  </a:stretch>
                </pic:blipFill>
                <pic:spPr bwMode="auto">
                  <a:xfrm>
                    <a:off x="0" y="0"/>
                    <a:ext cx="5939790" cy="7453630"/>
                  </a:xfrm>
                  <a:prstGeom prst="rect">
                    <a:avLst/>
                  </a:prstGeom>
                  <a:noFill/>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9A17DE" w14:textId="77777777" w:rsidR="00F92D7F" w:rsidRDefault="0003307D" w:rsidP="007F1219">
    <w:pPr>
      <w:pStyle w:val="a3"/>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AF67EB"/>
    <w:multiLevelType w:val="multilevel"/>
    <w:tmpl w:val="0158CD5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924307B"/>
    <w:multiLevelType w:val="hybridMultilevel"/>
    <w:tmpl w:val="81401486"/>
    <w:lvl w:ilvl="0" w:tplc="9E7C6260">
      <w:start w:val="1"/>
      <w:numFmt w:val="decimal"/>
      <w:lvlText w:val="%1."/>
      <w:lvlJc w:val="left"/>
      <w:pPr>
        <w:ind w:left="720" w:hanging="360"/>
      </w:pPr>
      <w:rPr>
        <w:rFonts w:hint="default"/>
      </w:rPr>
    </w:lvl>
    <w:lvl w:ilvl="1" w:tplc="85741A08" w:tentative="1">
      <w:start w:val="1"/>
      <w:numFmt w:val="lowerLetter"/>
      <w:lvlText w:val="%2."/>
      <w:lvlJc w:val="left"/>
      <w:pPr>
        <w:ind w:left="1440" w:hanging="360"/>
      </w:pPr>
    </w:lvl>
    <w:lvl w:ilvl="2" w:tplc="0F628FD8" w:tentative="1">
      <w:start w:val="1"/>
      <w:numFmt w:val="lowerRoman"/>
      <w:lvlText w:val="%3."/>
      <w:lvlJc w:val="right"/>
      <w:pPr>
        <w:ind w:left="2160" w:hanging="180"/>
      </w:pPr>
    </w:lvl>
    <w:lvl w:ilvl="3" w:tplc="FE74639C" w:tentative="1">
      <w:start w:val="1"/>
      <w:numFmt w:val="decimal"/>
      <w:lvlText w:val="%4."/>
      <w:lvlJc w:val="left"/>
      <w:pPr>
        <w:ind w:left="2880" w:hanging="360"/>
      </w:pPr>
    </w:lvl>
    <w:lvl w:ilvl="4" w:tplc="E55E077C" w:tentative="1">
      <w:start w:val="1"/>
      <w:numFmt w:val="lowerLetter"/>
      <w:lvlText w:val="%5."/>
      <w:lvlJc w:val="left"/>
      <w:pPr>
        <w:ind w:left="3600" w:hanging="360"/>
      </w:pPr>
    </w:lvl>
    <w:lvl w:ilvl="5" w:tplc="612C4308" w:tentative="1">
      <w:start w:val="1"/>
      <w:numFmt w:val="lowerRoman"/>
      <w:lvlText w:val="%6."/>
      <w:lvlJc w:val="right"/>
      <w:pPr>
        <w:ind w:left="4320" w:hanging="180"/>
      </w:pPr>
    </w:lvl>
    <w:lvl w:ilvl="6" w:tplc="0ACCA022" w:tentative="1">
      <w:start w:val="1"/>
      <w:numFmt w:val="decimal"/>
      <w:lvlText w:val="%7."/>
      <w:lvlJc w:val="left"/>
      <w:pPr>
        <w:ind w:left="5040" w:hanging="360"/>
      </w:pPr>
    </w:lvl>
    <w:lvl w:ilvl="7" w:tplc="CA4083FA" w:tentative="1">
      <w:start w:val="1"/>
      <w:numFmt w:val="lowerLetter"/>
      <w:lvlText w:val="%8."/>
      <w:lvlJc w:val="left"/>
      <w:pPr>
        <w:ind w:left="5760" w:hanging="360"/>
      </w:pPr>
    </w:lvl>
    <w:lvl w:ilvl="8" w:tplc="7E8A188C" w:tentative="1">
      <w:start w:val="1"/>
      <w:numFmt w:val="lowerRoman"/>
      <w:lvlText w:val="%9."/>
      <w:lvlJc w:val="right"/>
      <w:pPr>
        <w:ind w:left="6480" w:hanging="180"/>
      </w:pPr>
    </w:lvl>
  </w:abstractNum>
  <w:abstractNum w:abstractNumId="2" w15:restartNumberingAfterBreak="0">
    <w:nsid w:val="1E1D0493"/>
    <w:multiLevelType w:val="multilevel"/>
    <w:tmpl w:val="40741984"/>
    <w:lvl w:ilvl="0">
      <w:start w:val="1"/>
      <w:numFmt w:val="decimal"/>
      <w:lvlText w:val="%1."/>
      <w:lvlJc w:val="left"/>
      <w:pPr>
        <w:ind w:left="450" w:hanging="450"/>
      </w:pPr>
    </w:lvl>
    <w:lvl w:ilvl="1">
      <w:start w:val="1"/>
      <w:numFmt w:val="decimal"/>
      <w:lvlText w:val="%1.%2."/>
      <w:lvlJc w:val="left"/>
      <w:pPr>
        <w:ind w:left="1288" w:hanging="720"/>
      </w:pPr>
    </w:lvl>
    <w:lvl w:ilvl="2">
      <w:start w:val="1"/>
      <w:numFmt w:val="decimal"/>
      <w:lvlText w:val="%1.%2.%3."/>
      <w:lvlJc w:val="left"/>
      <w:pPr>
        <w:ind w:left="2990" w:hanging="720"/>
      </w:pPr>
    </w:lvl>
    <w:lvl w:ilvl="3">
      <w:start w:val="1"/>
      <w:numFmt w:val="decimal"/>
      <w:lvlText w:val="%1.%2.%3.%4."/>
      <w:lvlJc w:val="left"/>
      <w:pPr>
        <w:ind w:left="4485" w:hanging="1080"/>
      </w:pPr>
    </w:lvl>
    <w:lvl w:ilvl="4">
      <w:start w:val="1"/>
      <w:numFmt w:val="decimal"/>
      <w:lvlText w:val="%1.%2.%3.%4.%5."/>
      <w:lvlJc w:val="left"/>
      <w:pPr>
        <w:ind w:left="5620" w:hanging="1080"/>
      </w:pPr>
    </w:lvl>
    <w:lvl w:ilvl="5">
      <w:start w:val="1"/>
      <w:numFmt w:val="decimal"/>
      <w:lvlText w:val="%1.%2.%3.%4.%5.%6."/>
      <w:lvlJc w:val="left"/>
      <w:pPr>
        <w:ind w:left="7115" w:hanging="1440"/>
      </w:pPr>
    </w:lvl>
    <w:lvl w:ilvl="6">
      <w:start w:val="1"/>
      <w:numFmt w:val="decimal"/>
      <w:lvlText w:val="%1.%2.%3.%4.%5.%6.%7."/>
      <w:lvlJc w:val="left"/>
      <w:pPr>
        <w:ind w:left="8610" w:hanging="1800"/>
      </w:pPr>
    </w:lvl>
    <w:lvl w:ilvl="7">
      <w:start w:val="1"/>
      <w:numFmt w:val="decimal"/>
      <w:lvlText w:val="%1.%2.%3.%4.%5.%6.%7.%8."/>
      <w:lvlJc w:val="left"/>
      <w:pPr>
        <w:ind w:left="9745" w:hanging="1800"/>
      </w:pPr>
    </w:lvl>
    <w:lvl w:ilvl="8">
      <w:start w:val="1"/>
      <w:numFmt w:val="decimal"/>
      <w:lvlText w:val="%1.%2.%3.%4.%5.%6.%7.%8.%9."/>
      <w:lvlJc w:val="left"/>
      <w:pPr>
        <w:ind w:left="11240" w:hanging="2160"/>
      </w:pPr>
    </w:lvl>
  </w:abstractNum>
  <w:abstractNum w:abstractNumId="3" w15:restartNumberingAfterBreak="0">
    <w:nsid w:val="200C3413"/>
    <w:multiLevelType w:val="multilevel"/>
    <w:tmpl w:val="0C02E9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97A67EE"/>
    <w:multiLevelType w:val="hybridMultilevel"/>
    <w:tmpl w:val="08CE4B24"/>
    <w:lvl w:ilvl="0" w:tplc="E54A0070">
      <w:start w:val="1"/>
      <w:numFmt w:val="decimal"/>
      <w:lvlText w:val="%1."/>
      <w:lvlJc w:val="left"/>
      <w:pPr>
        <w:ind w:left="1069" w:hanging="360"/>
      </w:pPr>
      <w:rPr>
        <w:rFonts w:hint="default"/>
      </w:rPr>
    </w:lvl>
    <w:lvl w:ilvl="1" w:tplc="2CBC7DD4" w:tentative="1">
      <w:start w:val="1"/>
      <w:numFmt w:val="lowerLetter"/>
      <w:lvlText w:val="%2."/>
      <w:lvlJc w:val="left"/>
      <w:pPr>
        <w:ind w:left="1789" w:hanging="360"/>
      </w:pPr>
    </w:lvl>
    <w:lvl w:ilvl="2" w:tplc="C9F097E0" w:tentative="1">
      <w:start w:val="1"/>
      <w:numFmt w:val="lowerRoman"/>
      <w:lvlText w:val="%3."/>
      <w:lvlJc w:val="right"/>
      <w:pPr>
        <w:ind w:left="2509" w:hanging="180"/>
      </w:pPr>
    </w:lvl>
    <w:lvl w:ilvl="3" w:tplc="12A2180A" w:tentative="1">
      <w:start w:val="1"/>
      <w:numFmt w:val="decimal"/>
      <w:lvlText w:val="%4."/>
      <w:lvlJc w:val="left"/>
      <w:pPr>
        <w:ind w:left="3229" w:hanging="360"/>
      </w:pPr>
    </w:lvl>
    <w:lvl w:ilvl="4" w:tplc="A48E8E90" w:tentative="1">
      <w:start w:val="1"/>
      <w:numFmt w:val="lowerLetter"/>
      <w:lvlText w:val="%5."/>
      <w:lvlJc w:val="left"/>
      <w:pPr>
        <w:ind w:left="3949" w:hanging="360"/>
      </w:pPr>
    </w:lvl>
    <w:lvl w:ilvl="5" w:tplc="B64C0DC4" w:tentative="1">
      <w:start w:val="1"/>
      <w:numFmt w:val="lowerRoman"/>
      <w:lvlText w:val="%6."/>
      <w:lvlJc w:val="right"/>
      <w:pPr>
        <w:ind w:left="4669" w:hanging="180"/>
      </w:pPr>
    </w:lvl>
    <w:lvl w:ilvl="6" w:tplc="5C884CB8" w:tentative="1">
      <w:start w:val="1"/>
      <w:numFmt w:val="decimal"/>
      <w:lvlText w:val="%7."/>
      <w:lvlJc w:val="left"/>
      <w:pPr>
        <w:ind w:left="5389" w:hanging="360"/>
      </w:pPr>
    </w:lvl>
    <w:lvl w:ilvl="7" w:tplc="B5C24290" w:tentative="1">
      <w:start w:val="1"/>
      <w:numFmt w:val="lowerLetter"/>
      <w:lvlText w:val="%8."/>
      <w:lvlJc w:val="left"/>
      <w:pPr>
        <w:ind w:left="6109" w:hanging="360"/>
      </w:pPr>
    </w:lvl>
    <w:lvl w:ilvl="8" w:tplc="EB908EDA" w:tentative="1">
      <w:start w:val="1"/>
      <w:numFmt w:val="lowerRoman"/>
      <w:lvlText w:val="%9."/>
      <w:lvlJc w:val="right"/>
      <w:pPr>
        <w:ind w:left="6829" w:hanging="180"/>
      </w:pPr>
    </w:lvl>
  </w:abstractNum>
  <w:abstractNum w:abstractNumId="5" w15:restartNumberingAfterBreak="0">
    <w:nsid w:val="36C2019C"/>
    <w:multiLevelType w:val="hybridMultilevel"/>
    <w:tmpl w:val="B240C6E4"/>
    <w:lvl w:ilvl="0" w:tplc="740EC81A">
      <w:start w:val="4"/>
      <w:numFmt w:val="decimal"/>
      <w:lvlText w:val="%1."/>
      <w:lvlJc w:val="left"/>
      <w:pPr>
        <w:ind w:left="2160" w:hanging="360"/>
      </w:pPr>
      <w:rPr>
        <w:rFonts w:hint="default"/>
      </w:rPr>
    </w:lvl>
    <w:lvl w:ilvl="1" w:tplc="376EE980" w:tentative="1">
      <w:start w:val="1"/>
      <w:numFmt w:val="lowerLetter"/>
      <w:lvlText w:val="%2."/>
      <w:lvlJc w:val="left"/>
      <w:pPr>
        <w:ind w:left="2880" w:hanging="360"/>
      </w:pPr>
    </w:lvl>
    <w:lvl w:ilvl="2" w:tplc="6E74FB1E" w:tentative="1">
      <w:start w:val="1"/>
      <w:numFmt w:val="lowerRoman"/>
      <w:lvlText w:val="%3."/>
      <w:lvlJc w:val="right"/>
      <w:pPr>
        <w:ind w:left="3600" w:hanging="180"/>
      </w:pPr>
    </w:lvl>
    <w:lvl w:ilvl="3" w:tplc="6D584FD0" w:tentative="1">
      <w:start w:val="1"/>
      <w:numFmt w:val="decimal"/>
      <w:lvlText w:val="%4."/>
      <w:lvlJc w:val="left"/>
      <w:pPr>
        <w:ind w:left="4320" w:hanging="360"/>
      </w:pPr>
    </w:lvl>
    <w:lvl w:ilvl="4" w:tplc="353A38F4" w:tentative="1">
      <w:start w:val="1"/>
      <w:numFmt w:val="lowerLetter"/>
      <w:lvlText w:val="%5."/>
      <w:lvlJc w:val="left"/>
      <w:pPr>
        <w:ind w:left="5040" w:hanging="360"/>
      </w:pPr>
    </w:lvl>
    <w:lvl w:ilvl="5" w:tplc="3E56D620" w:tentative="1">
      <w:start w:val="1"/>
      <w:numFmt w:val="lowerRoman"/>
      <w:lvlText w:val="%6."/>
      <w:lvlJc w:val="right"/>
      <w:pPr>
        <w:ind w:left="5760" w:hanging="180"/>
      </w:pPr>
    </w:lvl>
    <w:lvl w:ilvl="6" w:tplc="25CA1D68" w:tentative="1">
      <w:start w:val="1"/>
      <w:numFmt w:val="decimal"/>
      <w:lvlText w:val="%7."/>
      <w:lvlJc w:val="left"/>
      <w:pPr>
        <w:ind w:left="6480" w:hanging="360"/>
      </w:pPr>
    </w:lvl>
    <w:lvl w:ilvl="7" w:tplc="8D461F4A" w:tentative="1">
      <w:start w:val="1"/>
      <w:numFmt w:val="lowerLetter"/>
      <w:lvlText w:val="%8."/>
      <w:lvlJc w:val="left"/>
      <w:pPr>
        <w:ind w:left="7200" w:hanging="360"/>
      </w:pPr>
    </w:lvl>
    <w:lvl w:ilvl="8" w:tplc="ABBCF066" w:tentative="1">
      <w:start w:val="1"/>
      <w:numFmt w:val="lowerRoman"/>
      <w:lvlText w:val="%9."/>
      <w:lvlJc w:val="right"/>
      <w:pPr>
        <w:ind w:left="7920" w:hanging="180"/>
      </w:pPr>
    </w:lvl>
  </w:abstractNum>
  <w:abstractNum w:abstractNumId="6" w15:restartNumberingAfterBreak="0">
    <w:nsid w:val="3F4621B4"/>
    <w:multiLevelType w:val="hybridMultilevel"/>
    <w:tmpl w:val="66DC7CCE"/>
    <w:lvl w:ilvl="0" w:tplc="3B1E648E">
      <w:start w:val="1"/>
      <w:numFmt w:val="bullet"/>
      <w:lvlText w:val=""/>
      <w:lvlJc w:val="left"/>
      <w:pPr>
        <w:ind w:left="720" w:hanging="360"/>
      </w:pPr>
      <w:rPr>
        <w:rFonts w:ascii="Symbol" w:hAnsi="Symbol" w:hint="default"/>
      </w:rPr>
    </w:lvl>
    <w:lvl w:ilvl="1" w:tplc="34226BE8" w:tentative="1">
      <w:start w:val="1"/>
      <w:numFmt w:val="bullet"/>
      <w:lvlText w:val="o"/>
      <w:lvlJc w:val="left"/>
      <w:pPr>
        <w:ind w:left="1440" w:hanging="360"/>
      </w:pPr>
      <w:rPr>
        <w:rFonts w:ascii="Courier New" w:hAnsi="Courier New" w:cs="Courier New" w:hint="default"/>
      </w:rPr>
    </w:lvl>
    <w:lvl w:ilvl="2" w:tplc="209A39EC" w:tentative="1">
      <w:start w:val="1"/>
      <w:numFmt w:val="bullet"/>
      <w:lvlText w:val=""/>
      <w:lvlJc w:val="left"/>
      <w:pPr>
        <w:ind w:left="2160" w:hanging="360"/>
      </w:pPr>
      <w:rPr>
        <w:rFonts w:ascii="Wingdings" w:hAnsi="Wingdings" w:hint="default"/>
      </w:rPr>
    </w:lvl>
    <w:lvl w:ilvl="3" w:tplc="5D5E7AE2" w:tentative="1">
      <w:start w:val="1"/>
      <w:numFmt w:val="bullet"/>
      <w:lvlText w:val=""/>
      <w:lvlJc w:val="left"/>
      <w:pPr>
        <w:ind w:left="2880" w:hanging="360"/>
      </w:pPr>
      <w:rPr>
        <w:rFonts w:ascii="Symbol" w:hAnsi="Symbol" w:hint="default"/>
      </w:rPr>
    </w:lvl>
    <w:lvl w:ilvl="4" w:tplc="A27C07A0" w:tentative="1">
      <w:start w:val="1"/>
      <w:numFmt w:val="bullet"/>
      <w:lvlText w:val="o"/>
      <w:lvlJc w:val="left"/>
      <w:pPr>
        <w:ind w:left="3600" w:hanging="360"/>
      </w:pPr>
      <w:rPr>
        <w:rFonts w:ascii="Courier New" w:hAnsi="Courier New" w:cs="Courier New" w:hint="default"/>
      </w:rPr>
    </w:lvl>
    <w:lvl w:ilvl="5" w:tplc="F432C474" w:tentative="1">
      <w:start w:val="1"/>
      <w:numFmt w:val="bullet"/>
      <w:lvlText w:val=""/>
      <w:lvlJc w:val="left"/>
      <w:pPr>
        <w:ind w:left="4320" w:hanging="360"/>
      </w:pPr>
      <w:rPr>
        <w:rFonts w:ascii="Wingdings" w:hAnsi="Wingdings" w:hint="default"/>
      </w:rPr>
    </w:lvl>
    <w:lvl w:ilvl="6" w:tplc="205810AA" w:tentative="1">
      <w:start w:val="1"/>
      <w:numFmt w:val="bullet"/>
      <w:lvlText w:val=""/>
      <w:lvlJc w:val="left"/>
      <w:pPr>
        <w:ind w:left="5040" w:hanging="360"/>
      </w:pPr>
      <w:rPr>
        <w:rFonts w:ascii="Symbol" w:hAnsi="Symbol" w:hint="default"/>
      </w:rPr>
    </w:lvl>
    <w:lvl w:ilvl="7" w:tplc="A8E4D1A6" w:tentative="1">
      <w:start w:val="1"/>
      <w:numFmt w:val="bullet"/>
      <w:lvlText w:val="o"/>
      <w:lvlJc w:val="left"/>
      <w:pPr>
        <w:ind w:left="5760" w:hanging="360"/>
      </w:pPr>
      <w:rPr>
        <w:rFonts w:ascii="Courier New" w:hAnsi="Courier New" w:cs="Courier New" w:hint="default"/>
      </w:rPr>
    </w:lvl>
    <w:lvl w:ilvl="8" w:tplc="7C98313E" w:tentative="1">
      <w:start w:val="1"/>
      <w:numFmt w:val="bullet"/>
      <w:lvlText w:val=""/>
      <w:lvlJc w:val="left"/>
      <w:pPr>
        <w:ind w:left="6480" w:hanging="360"/>
      </w:pPr>
      <w:rPr>
        <w:rFonts w:ascii="Wingdings" w:hAnsi="Wingdings" w:hint="default"/>
      </w:rPr>
    </w:lvl>
  </w:abstractNum>
  <w:abstractNum w:abstractNumId="7" w15:restartNumberingAfterBreak="0">
    <w:nsid w:val="48CE41BE"/>
    <w:multiLevelType w:val="multilevel"/>
    <w:tmpl w:val="8BE2EDE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4481175"/>
    <w:multiLevelType w:val="multilevel"/>
    <w:tmpl w:val="F086D49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AB80369"/>
    <w:multiLevelType w:val="multilevel"/>
    <w:tmpl w:val="5BFAE182"/>
    <w:lvl w:ilvl="0">
      <w:start w:val="1"/>
      <w:numFmt w:val="bullet"/>
      <w:lvlText w:val=""/>
      <w:lvlJc w:val="left"/>
      <w:pPr>
        <w:tabs>
          <w:tab w:val="num" w:pos="720"/>
        </w:tabs>
        <w:ind w:left="0" w:firstLine="0"/>
      </w:pPr>
      <w:rPr>
        <w:rFonts w:ascii="Symbol" w:hAnsi="Symbol" w:hint="default"/>
        <w:sz w:val="20"/>
      </w:rPr>
    </w:lvl>
    <w:lvl w:ilvl="1">
      <w:start w:val="1"/>
      <w:numFmt w:val="bullet"/>
      <w:lvlText w:val=""/>
      <w:lvlJc w:val="left"/>
      <w:pPr>
        <w:tabs>
          <w:tab w:val="num" w:pos="720"/>
        </w:tabs>
        <w:ind w:left="0" w:firstLine="0"/>
      </w:pPr>
      <w:rPr>
        <w:rFonts w:ascii="Symbol" w:hAnsi="Symbol" w:hint="default"/>
        <w:sz w:val="20"/>
      </w:rPr>
    </w:lvl>
    <w:lvl w:ilvl="2">
      <w:start w:val="1"/>
      <w:numFmt w:val="bullet"/>
      <w:lvlText w:val=""/>
      <w:lvlJc w:val="left"/>
      <w:pPr>
        <w:tabs>
          <w:tab w:val="num" w:pos="720"/>
        </w:tabs>
        <w:ind w:left="0" w:firstLine="0"/>
      </w:pPr>
      <w:rPr>
        <w:rFonts w:ascii="Symbol" w:hAnsi="Symbol" w:hint="default"/>
        <w:sz w:val="20"/>
      </w:rPr>
    </w:lvl>
    <w:lvl w:ilvl="3">
      <w:start w:val="1"/>
      <w:numFmt w:val="bullet"/>
      <w:lvlText w:val=""/>
      <w:lvlJc w:val="left"/>
      <w:pPr>
        <w:tabs>
          <w:tab w:val="num" w:pos="720"/>
        </w:tabs>
        <w:ind w:left="0" w:firstLine="0"/>
      </w:pPr>
      <w:rPr>
        <w:rFonts w:ascii="Symbol" w:hAnsi="Symbol" w:hint="default"/>
        <w:sz w:val="20"/>
      </w:rPr>
    </w:lvl>
    <w:lvl w:ilvl="4">
      <w:start w:val="1"/>
      <w:numFmt w:val="bullet"/>
      <w:lvlText w:val=""/>
      <w:lvlJc w:val="left"/>
      <w:pPr>
        <w:tabs>
          <w:tab w:val="num" w:pos="720"/>
        </w:tabs>
        <w:ind w:left="0" w:firstLine="0"/>
      </w:pPr>
      <w:rPr>
        <w:rFonts w:ascii="Symbol" w:hAnsi="Symbol" w:hint="default"/>
        <w:sz w:val="20"/>
      </w:rPr>
    </w:lvl>
    <w:lvl w:ilvl="5">
      <w:start w:val="1"/>
      <w:numFmt w:val="bullet"/>
      <w:lvlText w:val=""/>
      <w:lvlJc w:val="left"/>
      <w:pPr>
        <w:tabs>
          <w:tab w:val="num" w:pos="720"/>
        </w:tabs>
        <w:ind w:left="0" w:firstLine="0"/>
      </w:pPr>
      <w:rPr>
        <w:rFonts w:ascii="Symbol" w:hAnsi="Symbol" w:hint="default"/>
        <w:sz w:val="20"/>
      </w:rPr>
    </w:lvl>
    <w:lvl w:ilvl="6">
      <w:start w:val="1"/>
      <w:numFmt w:val="bullet"/>
      <w:lvlText w:val=""/>
      <w:lvlJc w:val="left"/>
      <w:pPr>
        <w:tabs>
          <w:tab w:val="num" w:pos="720"/>
        </w:tabs>
        <w:ind w:left="0" w:firstLine="0"/>
      </w:pPr>
      <w:rPr>
        <w:rFonts w:ascii="Symbol" w:hAnsi="Symbol" w:hint="default"/>
        <w:sz w:val="20"/>
      </w:rPr>
    </w:lvl>
    <w:lvl w:ilvl="7">
      <w:start w:val="1"/>
      <w:numFmt w:val="bullet"/>
      <w:lvlText w:val=""/>
      <w:lvlJc w:val="left"/>
      <w:pPr>
        <w:tabs>
          <w:tab w:val="num" w:pos="720"/>
        </w:tabs>
        <w:ind w:left="0" w:firstLine="0"/>
      </w:pPr>
      <w:rPr>
        <w:rFonts w:ascii="Symbol" w:hAnsi="Symbol" w:hint="default"/>
        <w:sz w:val="20"/>
      </w:rPr>
    </w:lvl>
    <w:lvl w:ilvl="8">
      <w:start w:val="1"/>
      <w:numFmt w:val="bullet"/>
      <w:lvlText w:val=""/>
      <w:lvlJc w:val="left"/>
      <w:pPr>
        <w:tabs>
          <w:tab w:val="num" w:pos="720"/>
        </w:tabs>
        <w:ind w:left="0" w:firstLine="0"/>
      </w:pPr>
      <w:rPr>
        <w:rFonts w:ascii="Symbol" w:hAnsi="Symbol" w:hint="default"/>
        <w:sz w:val="20"/>
      </w:rPr>
    </w:lvl>
  </w:abstractNum>
  <w:abstractNum w:abstractNumId="10" w15:restartNumberingAfterBreak="0">
    <w:nsid w:val="64A2608A"/>
    <w:multiLevelType w:val="hybridMultilevel"/>
    <w:tmpl w:val="08CE4B24"/>
    <w:lvl w:ilvl="0" w:tplc="D0980A4A">
      <w:start w:val="1"/>
      <w:numFmt w:val="decimal"/>
      <w:lvlText w:val="%1."/>
      <w:lvlJc w:val="left"/>
      <w:pPr>
        <w:ind w:left="1069" w:hanging="360"/>
      </w:pPr>
      <w:rPr>
        <w:rFonts w:hint="default"/>
      </w:rPr>
    </w:lvl>
    <w:lvl w:ilvl="1" w:tplc="10583D14" w:tentative="1">
      <w:start w:val="1"/>
      <w:numFmt w:val="lowerLetter"/>
      <w:lvlText w:val="%2."/>
      <w:lvlJc w:val="left"/>
      <w:pPr>
        <w:ind w:left="1789" w:hanging="360"/>
      </w:pPr>
    </w:lvl>
    <w:lvl w:ilvl="2" w:tplc="77B25D12" w:tentative="1">
      <w:start w:val="1"/>
      <w:numFmt w:val="lowerRoman"/>
      <w:lvlText w:val="%3."/>
      <w:lvlJc w:val="right"/>
      <w:pPr>
        <w:ind w:left="2509" w:hanging="180"/>
      </w:pPr>
    </w:lvl>
    <w:lvl w:ilvl="3" w:tplc="08DC48B6" w:tentative="1">
      <w:start w:val="1"/>
      <w:numFmt w:val="decimal"/>
      <w:lvlText w:val="%4."/>
      <w:lvlJc w:val="left"/>
      <w:pPr>
        <w:ind w:left="3229" w:hanging="360"/>
      </w:pPr>
    </w:lvl>
    <w:lvl w:ilvl="4" w:tplc="E45659BA" w:tentative="1">
      <w:start w:val="1"/>
      <w:numFmt w:val="lowerLetter"/>
      <w:lvlText w:val="%5."/>
      <w:lvlJc w:val="left"/>
      <w:pPr>
        <w:ind w:left="3949" w:hanging="360"/>
      </w:pPr>
    </w:lvl>
    <w:lvl w:ilvl="5" w:tplc="BBB0E958" w:tentative="1">
      <w:start w:val="1"/>
      <w:numFmt w:val="lowerRoman"/>
      <w:lvlText w:val="%6."/>
      <w:lvlJc w:val="right"/>
      <w:pPr>
        <w:ind w:left="4669" w:hanging="180"/>
      </w:pPr>
    </w:lvl>
    <w:lvl w:ilvl="6" w:tplc="80D290FA" w:tentative="1">
      <w:start w:val="1"/>
      <w:numFmt w:val="decimal"/>
      <w:lvlText w:val="%7."/>
      <w:lvlJc w:val="left"/>
      <w:pPr>
        <w:ind w:left="5389" w:hanging="360"/>
      </w:pPr>
    </w:lvl>
    <w:lvl w:ilvl="7" w:tplc="3228B182" w:tentative="1">
      <w:start w:val="1"/>
      <w:numFmt w:val="lowerLetter"/>
      <w:lvlText w:val="%8."/>
      <w:lvlJc w:val="left"/>
      <w:pPr>
        <w:ind w:left="6109" w:hanging="360"/>
      </w:pPr>
    </w:lvl>
    <w:lvl w:ilvl="8" w:tplc="6CE85E0A" w:tentative="1">
      <w:start w:val="1"/>
      <w:numFmt w:val="lowerRoman"/>
      <w:lvlText w:val="%9."/>
      <w:lvlJc w:val="right"/>
      <w:pPr>
        <w:ind w:left="6829" w:hanging="180"/>
      </w:pPr>
    </w:lvl>
  </w:abstractNum>
  <w:abstractNum w:abstractNumId="11" w15:restartNumberingAfterBreak="0">
    <w:nsid w:val="6C140E59"/>
    <w:multiLevelType w:val="multilevel"/>
    <w:tmpl w:val="5BFEB83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C861ACB"/>
    <w:multiLevelType w:val="multilevel"/>
    <w:tmpl w:val="04E04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F2D551E"/>
    <w:multiLevelType w:val="hybridMultilevel"/>
    <w:tmpl w:val="ACAE17D0"/>
    <w:lvl w:ilvl="0" w:tplc="48600D24">
      <w:start w:val="1"/>
      <w:numFmt w:val="decimal"/>
      <w:lvlText w:val="%1"/>
      <w:lvlJc w:val="left"/>
      <w:pPr>
        <w:ind w:left="1080" w:hanging="360"/>
      </w:pPr>
      <w:rPr>
        <w:rFonts w:hint="default"/>
      </w:rPr>
    </w:lvl>
    <w:lvl w:ilvl="1" w:tplc="9E081014" w:tentative="1">
      <w:start w:val="1"/>
      <w:numFmt w:val="lowerLetter"/>
      <w:lvlText w:val="%2."/>
      <w:lvlJc w:val="left"/>
      <w:pPr>
        <w:ind w:left="1800" w:hanging="360"/>
      </w:pPr>
    </w:lvl>
    <w:lvl w:ilvl="2" w:tplc="0A628C4E" w:tentative="1">
      <w:start w:val="1"/>
      <w:numFmt w:val="lowerRoman"/>
      <w:lvlText w:val="%3."/>
      <w:lvlJc w:val="right"/>
      <w:pPr>
        <w:ind w:left="2520" w:hanging="180"/>
      </w:pPr>
    </w:lvl>
    <w:lvl w:ilvl="3" w:tplc="090A2408" w:tentative="1">
      <w:start w:val="1"/>
      <w:numFmt w:val="decimal"/>
      <w:lvlText w:val="%4."/>
      <w:lvlJc w:val="left"/>
      <w:pPr>
        <w:ind w:left="3240" w:hanging="360"/>
      </w:pPr>
    </w:lvl>
    <w:lvl w:ilvl="4" w:tplc="D27A119A" w:tentative="1">
      <w:start w:val="1"/>
      <w:numFmt w:val="lowerLetter"/>
      <w:lvlText w:val="%5."/>
      <w:lvlJc w:val="left"/>
      <w:pPr>
        <w:ind w:left="3960" w:hanging="360"/>
      </w:pPr>
    </w:lvl>
    <w:lvl w:ilvl="5" w:tplc="A360109C" w:tentative="1">
      <w:start w:val="1"/>
      <w:numFmt w:val="lowerRoman"/>
      <w:lvlText w:val="%6."/>
      <w:lvlJc w:val="right"/>
      <w:pPr>
        <w:ind w:left="4680" w:hanging="180"/>
      </w:pPr>
    </w:lvl>
    <w:lvl w:ilvl="6" w:tplc="95AEA5A4" w:tentative="1">
      <w:start w:val="1"/>
      <w:numFmt w:val="decimal"/>
      <w:lvlText w:val="%7."/>
      <w:lvlJc w:val="left"/>
      <w:pPr>
        <w:ind w:left="5400" w:hanging="360"/>
      </w:pPr>
    </w:lvl>
    <w:lvl w:ilvl="7" w:tplc="FFE49B3E" w:tentative="1">
      <w:start w:val="1"/>
      <w:numFmt w:val="lowerLetter"/>
      <w:lvlText w:val="%8."/>
      <w:lvlJc w:val="left"/>
      <w:pPr>
        <w:ind w:left="6120" w:hanging="360"/>
      </w:pPr>
    </w:lvl>
    <w:lvl w:ilvl="8" w:tplc="12189F08" w:tentative="1">
      <w:start w:val="1"/>
      <w:numFmt w:val="lowerRoman"/>
      <w:lvlText w:val="%9."/>
      <w:lvlJc w:val="right"/>
      <w:pPr>
        <w:ind w:left="6840" w:hanging="180"/>
      </w:pPr>
    </w:lvl>
  </w:abstractNum>
  <w:abstractNum w:abstractNumId="14" w15:restartNumberingAfterBreak="0">
    <w:nsid w:val="704845EF"/>
    <w:multiLevelType w:val="hybridMultilevel"/>
    <w:tmpl w:val="2256993E"/>
    <w:lvl w:ilvl="0" w:tplc="DF6E3F2A">
      <w:start w:val="1"/>
      <w:numFmt w:val="decimal"/>
      <w:lvlText w:val="%1."/>
      <w:lvlJc w:val="left"/>
      <w:pPr>
        <w:ind w:left="1069" w:hanging="360"/>
      </w:pPr>
      <w:rPr>
        <w:rFonts w:hint="default"/>
      </w:rPr>
    </w:lvl>
    <w:lvl w:ilvl="1" w:tplc="B21457E0" w:tentative="1">
      <w:start w:val="1"/>
      <w:numFmt w:val="lowerLetter"/>
      <w:lvlText w:val="%2."/>
      <w:lvlJc w:val="left"/>
      <w:pPr>
        <w:ind w:left="1789" w:hanging="360"/>
      </w:pPr>
    </w:lvl>
    <w:lvl w:ilvl="2" w:tplc="9836FCB8" w:tentative="1">
      <w:start w:val="1"/>
      <w:numFmt w:val="lowerRoman"/>
      <w:lvlText w:val="%3."/>
      <w:lvlJc w:val="right"/>
      <w:pPr>
        <w:ind w:left="2509" w:hanging="180"/>
      </w:pPr>
    </w:lvl>
    <w:lvl w:ilvl="3" w:tplc="B7E8E0DA" w:tentative="1">
      <w:start w:val="1"/>
      <w:numFmt w:val="decimal"/>
      <w:lvlText w:val="%4."/>
      <w:lvlJc w:val="left"/>
      <w:pPr>
        <w:ind w:left="3229" w:hanging="360"/>
      </w:pPr>
    </w:lvl>
    <w:lvl w:ilvl="4" w:tplc="B55AD0A8" w:tentative="1">
      <w:start w:val="1"/>
      <w:numFmt w:val="lowerLetter"/>
      <w:lvlText w:val="%5."/>
      <w:lvlJc w:val="left"/>
      <w:pPr>
        <w:ind w:left="3949" w:hanging="360"/>
      </w:pPr>
    </w:lvl>
    <w:lvl w:ilvl="5" w:tplc="655C1914" w:tentative="1">
      <w:start w:val="1"/>
      <w:numFmt w:val="lowerRoman"/>
      <w:lvlText w:val="%6."/>
      <w:lvlJc w:val="right"/>
      <w:pPr>
        <w:ind w:left="4669" w:hanging="180"/>
      </w:pPr>
    </w:lvl>
    <w:lvl w:ilvl="6" w:tplc="79089CBE" w:tentative="1">
      <w:start w:val="1"/>
      <w:numFmt w:val="decimal"/>
      <w:lvlText w:val="%7."/>
      <w:lvlJc w:val="left"/>
      <w:pPr>
        <w:ind w:left="5389" w:hanging="360"/>
      </w:pPr>
    </w:lvl>
    <w:lvl w:ilvl="7" w:tplc="9154AB90" w:tentative="1">
      <w:start w:val="1"/>
      <w:numFmt w:val="lowerLetter"/>
      <w:lvlText w:val="%8."/>
      <w:lvlJc w:val="left"/>
      <w:pPr>
        <w:ind w:left="6109" w:hanging="360"/>
      </w:pPr>
    </w:lvl>
    <w:lvl w:ilvl="8" w:tplc="424E32EA" w:tentative="1">
      <w:start w:val="1"/>
      <w:numFmt w:val="lowerRoman"/>
      <w:lvlText w:val="%9."/>
      <w:lvlJc w:val="right"/>
      <w:pPr>
        <w:ind w:left="6829" w:hanging="180"/>
      </w:pPr>
    </w:lvl>
  </w:abstractNum>
  <w:num w:numId="1">
    <w:abstractNumId w:val="10"/>
  </w:num>
  <w:num w:numId="2">
    <w:abstractNumId w:val="11"/>
  </w:num>
  <w:num w:numId="3">
    <w:abstractNumId w:val="14"/>
  </w:num>
  <w:num w:numId="4">
    <w:abstractNumId w:val="3"/>
  </w:num>
  <w:num w:numId="5">
    <w:abstractNumId w:val="8"/>
  </w:num>
  <w:num w:numId="6">
    <w:abstractNumId w:val="12"/>
  </w:num>
  <w:num w:numId="7">
    <w:abstractNumId w:val="9"/>
  </w:num>
  <w:num w:numId="8">
    <w:abstractNumId w:val="0"/>
  </w:num>
  <w:num w:numId="9">
    <w:abstractNumId w:val="7"/>
  </w:num>
  <w:num w:numId="10">
    <w:abstractNumId w:val="5"/>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num>
  <w:num w:numId="13">
    <w:abstractNumId w:val="1"/>
  </w:num>
  <w:num w:numId="14">
    <w:abstractNumId w:val="6"/>
  </w:num>
  <w:num w:numId="15">
    <w:abstractNumId w:val="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Носенко Татьяна Ермолаевна">
    <w15:presenceInfo w15:providerId="AD" w15:userId="S-1-5-21-2872660183-2252847545-1856369027-285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trackRevisions/>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61F0"/>
    <w:rsid w:val="00025574"/>
    <w:rsid w:val="0003307D"/>
    <w:rsid w:val="000B7B59"/>
    <w:rsid w:val="0014045F"/>
    <w:rsid w:val="00151FFE"/>
    <w:rsid w:val="00156641"/>
    <w:rsid w:val="001C5070"/>
    <w:rsid w:val="002035B1"/>
    <w:rsid w:val="0024084E"/>
    <w:rsid w:val="00261D28"/>
    <w:rsid w:val="00266489"/>
    <w:rsid w:val="00295096"/>
    <w:rsid w:val="00361468"/>
    <w:rsid w:val="003A5AFF"/>
    <w:rsid w:val="003B6FF3"/>
    <w:rsid w:val="003F5FD8"/>
    <w:rsid w:val="00480814"/>
    <w:rsid w:val="004C632B"/>
    <w:rsid w:val="00526308"/>
    <w:rsid w:val="00545299"/>
    <w:rsid w:val="00582C54"/>
    <w:rsid w:val="005B10B6"/>
    <w:rsid w:val="006169A1"/>
    <w:rsid w:val="00623670"/>
    <w:rsid w:val="00646883"/>
    <w:rsid w:val="00704DD9"/>
    <w:rsid w:val="007558A2"/>
    <w:rsid w:val="007F4FB0"/>
    <w:rsid w:val="0083197C"/>
    <w:rsid w:val="00874913"/>
    <w:rsid w:val="00900AE8"/>
    <w:rsid w:val="0090278A"/>
    <w:rsid w:val="009541EF"/>
    <w:rsid w:val="009857BB"/>
    <w:rsid w:val="009E61F0"/>
    <w:rsid w:val="00A671F5"/>
    <w:rsid w:val="00A81571"/>
    <w:rsid w:val="00AB3B2A"/>
    <w:rsid w:val="00AC2AAF"/>
    <w:rsid w:val="00B722FE"/>
    <w:rsid w:val="00B771B1"/>
    <w:rsid w:val="00BD22B9"/>
    <w:rsid w:val="00C001CA"/>
    <w:rsid w:val="00CE41EB"/>
    <w:rsid w:val="00D44B16"/>
    <w:rsid w:val="00D62F01"/>
    <w:rsid w:val="00D77969"/>
    <w:rsid w:val="00DC3254"/>
    <w:rsid w:val="00DE00D2"/>
    <w:rsid w:val="00DE69BE"/>
    <w:rsid w:val="00E30DD7"/>
    <w:rsid w:val="00E60C4D"/>
    <w:rsid w:val="00E61035"/>
    <w:rsid w:val="00F02331"/>
    <w:rsid w:val="00F0545E"/>
    <w:rsid w:val="00F63375"/>
    <w:rsid w:val="00FE043B"/>
    <w:rsid w:val="00FF5C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9D2E68"/>
  <w15:docId w15:val="{2164BC63-68E2-4D5F-87E0-617435D66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74EF"/>
    <w:pPr>
      <w:spacing w:after="200" w:line="276" w:lineRule="auto"/>
    </w:pPr>
  </w:style>
  <w:style w:type="paragraph" w:styleId="1">
    <w:name w:val="heading 1"/>
    <w:basedOn w:val="a"/>
    <w:next w:val="a"/>
    <w:link w:val="10"/>
    <w:uiPriority w:val="9"/>
    <w:qFormat/>
    <w:rsid w:val="00FE2C12"/>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unhideWhenUsed/>
    <w:qFormat/>
    <w:rsid w:val="00FE2C12"/>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iPriority w:val="9"/>
    <w:unhideWhenUsed/>
    <w:qFormat/>
    <w:rsid w:val="00FE2C12"/>
    <w:pPr>
      <w:keepNext/>
      <w:keepLines/>
      <w:spacing w:before="200" w:after="0"/>
      <w:outlineLvl w:val="2"/>
    </w:pPr>
    <w:rPr>
      <w:rFonts w:asciiTheme="majorHAnsi" w:eastAsiaTheme="majorEastAsia" w:hAnsiTheme="majorHAnsi" w:cstheme="majorBidi"/>
      <w:b/>
      <w:bCs/>
      <w:color w:val="5B9BD5" w:themeColor="accent1"/>
    </w:rPr>
  </w:style>
  <w:style w:type="paragraph" w:styleId="4">
    <w:name w:val="heading 4"/>
    <w:basedOn w:val="a"/>
    <w:next w:val="a"/>
    <w:link w:val="40"/>
    <w:uiPriority w:val="9"/>
    <w:unhideWhenUsed/>
    <w:qFormat/>
    <w:rsid w:val="00FE2C12"/>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E2C12"/>
    <w:rPr>
      <w:rFonts w:asciiTheme="majorHAnsi" w:eastAsiaTheme="majorEastAsia" w:hAnsiTheme="majorHAnsi" w:cstheme="majorBidi"/>
      <w:b/>
      <w:bCs/>
      <w:color w:val="2E74B5" w:themeColor="accent1" w:themeShade="BF"/>
      <w:sz w:val="28"/>
      <w:szCs w:val="28"/>
    </w:rPr>
  </w:style>
  <w:style w:type="character" w:customStyle="1" w:styleId="20">
    <w:name w:val="Заголовок 2 Знак"/>
    <w:basedOn w:val="a0"/>
    <w:link w:val="2"/>
    <w:uiPriority w:val="9"/>
    <w:rsid w:val="00FE2C12"/>
    <w:rPr>
      <w:rFonts w:asciiTheme="majorHAnsi" w:eastAsiaTheme="majorEastAsia" w:hAnsiTheme="majorHAnsi" w:cstheme="majorBidi"/>
      <w:b/>
      <w:bCs/>
      <w:color w:val="5B9BD5" w:themeColor="accent1"/>
      <w:sz w:val="26"/>
      <w:szCs w:val="26"/>
    </w:rPr>
  </w:style>
  <w:style w:type="character" w:customStyle="1" w:styleId="30">
    <w:name w:val="Заголовок 3 Знак"/>
    <w:basedOn w:val="a0"/>
    <w:link w:val="3"/>
    <w:uiPriority w:val="9"/>
    <w:rsid w:val="00FE2C12"/>
    <w:rPr>
      <w:rFonts w:asciiTheme="majorHAnsi" w:eastAsiaTheme="majorEastAsia" w:hAnsiTheme="majorHAnsi" w:cstheme="majorBidi"/>
      <w:b/>
      <w:bCs/>
      <w:color w:val="5B9BD5" w:themeColor="accent1"/>
    </w:rPr>
  </w:style>
  <w:style w:type="character" w:customStyle="1" w:styleId="40">
    <w:name w:val="Заголовок 4 Знак"/>
    <w:basedOn w:val="a0"/>
    <w:link w:val="4"/>
    <w:uiPriority w:val="9"/>
    <w:rsid w:val="00FE2C12"/>
    <w:rPr>
      <w:rFonts w:asciiTheme="majorHAnsi" w:eastAsiaTheme="majorEastAsia" w:hAnsiTheme="majorHAnsi" w:cstheme="majorBidi"/>
      <w:b/>
      <w:bCs/>
      <w:i/>
      <w:iCs/>
      <w:color w:val="5B9BD5" w:themeColor="accent1"/>
    </w:rPr>
  </w:style>
  <w:style w:type="paragraph" w:styleId="a3">
    <w:name w:val="header"/>
    <w:basedOn w:val="a"/>
    <w:link w:val="a4"/>
    <w:uiPriority w:val="99"/>
    <w:unhideWhenUsed/>
    <w:rsid w:val="00FE2C12"/>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FE2C12"/>
  </w:style>
  <w:style w:type="table" w:styleId="a5">
    <w:name w:val="Table Grid"/>
    <w:basedOn w:val="a1"/>
    <w:uiPriority w:val="39"/>
    <w:rsid w:val="00FE2C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FE2C12"/>
    <w:pPr>
      <w:spacing w:after="160" w:line="259" w:lineRule="auto"/>
      <w:ind w:left="720"/>
      <w:contextualSpacing/>
    </w:pPr>
  </w:style>
  <w:style w:type="paragraph" w:styleId="a7">
    <w:name w:val="footer"/>
    <w:basedOn w:val="a"/>
    <w:link w:val="a8"/>
    <w:uiPriority w:val="99"/>
    <w:unhideWhenUsed/>
    <w:rsid w:val="00FE2C12"/>
    <w:pPr>
      <w:tabs>
        <w:tab w:val="center" w:pos="4677"/>
        <w:tab w:val="right" w:pos="9355"/>
      </w:tabs>
      <w:spacing w:after="0" w:line="240" w:lineRule="auto"/>
    </w:pPr>
  </w:style>
  <w:style w:type="character" w:customStyle="1" w:styleId="a8">
    <w:name w:val="Нижний колонтитул Знак"/>
    <w:basedOn w:val="a0"/>
    <w:link w:val="a7"/>
    <w:uiPriority w:val="99"/>
    <w:rsid w:val="00FE2C12"/>
  </w:style>
  <w:style w:type="table" w:customStyle="1" w:styleId="21">
    <w:name w:val="Сетка таблицы21"/>
    <w:basedOn w:val="a1"/>
    <w:next w:val="a5"/>
    <w:locked/>
    <w:rsid w:val="00FE2C12"/>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 Spacing"/>
    <w:uiPriority w:val="1"/>
    <w:qFormat/>
    <w:rsid w:val="00FE2C12"/>
    <w:pPr>
      <w:spacing w:after="0" w:line="240" w:lineRule="auto"/>
    </w:pPr>
  </w:style>
  <w:style w:type="paragraph" w:customStyle="1" w:styleId="11">
    <w:name w:val="Текст сноски1"/>
    <w:basedOn w:val="a"/>
    <w:next w:val="aa"/>
    <w:link w:val="ab"/>
    <w:uiPriority w:val="99"/>
    <w:semiHidden/>
    <w:unhideWhenUsed/>
    <w:rsid w:val="00FE2C12"/>
    <w:pPr>
      <w:spacing w:after="0" w:line="240" w:lineRule="auto"/>
    </w:pPr>
    <w:rPr>
      <w:sz w:val="20"/>
      <w:szCs w:val="20"/>
    </w:rPr>
  </w:style>
  <w:style w:type="character" w:customStyle="1" w:styleId="ab">
    <w:name w:val="Текст сноски Знак"/>
    <w:basedOn w:val="a0"/>
    <w:link w:val="11"/>
    <w:uiPriority w:val="99"/>
    <w:semiHidden/>
    <w:rsid w:val="00FE2C12"/>
    <w:rPr>
      <w:sz w:val="20"/>
      <w:szCs w:val="20"/>
    </w:rPr>
  </w:style>
  <w:style w:type="character" w:styleId="ac">
    <w:name w:val="footnote reference"/>
    <w:basedOn w:val="a0"/>
    <w:uiPriority w:val="99"/>
    <w:semiHidden/>
    <w:unhideWhenUsed/>
    <w:rsid w:val="00FE2C12"/>
    <w:rPr>
      <w:vertAlign w:val="superscript"/>
    </w:rPr>
  </w:style>
  <w:style w:type="table" w:customStyle="1" w:styleId="5">
    <w:name w:val="Сетка таблицы5"/>
    <w:basedOn w:val="a1"/>
    <w:locked/>
    <w:rsid w:val="00FE2C1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
    <w:name w:val="Текст выноски1"/>
    <w:basedOn w:val="a"/>
    <w:next w:val="ad"/>
    <w:link w:val="ae"/>
    <w:uiPriority w:val="99"/>
    <w:semiHidden/>
    <w:unhideWhenUsed/>
    <w:rsid w:val="00FE2C12"/>
    <w:pPr>
      <w:spacing w:after="0" w:line="240" w:lineRule="auto"/>
    </w:pPr>
    <w:rPr>
      <w:rFonts w:ascii="Tahoma" w:hAnsi="Tahoma" w:cs="Tahoma"/>
      <w:sz w:val="16"/>
      <w:szCs w:val="16"/>
    </w:rPr>
  </w:style>
  <w:style w:type="character" w:customStyle="1" w:styleId="ae">
    <w:name w:val="Текст выноски Знак"/>
    <w:basedOn w:val="a0"/>
    <w:link w:val="12"/>
    <w:uiPriority w:val="99"/>
    <w:semiHidden/>
    <w:rsid w:val="00FE2C12"/>
    <w:rPr>
      <w:rFonts w:ascii="Tahoma" w:hAnsi="Tahoma" w:cs="Tahoma"/>
      <w:sz w:val="16"/>
      <w:szCs w:val="16"/>
    </w:rPr>
  </w:style>
  <w:style w:type="table" w:customStyle="1" w:styleId="51">
    <w:name w:val="Сетка таблицы51"/>
    <w:basedOn w:val="a1"/>
    <w:locked/>
    <w:rsid w:val="00FE2C1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
    <w:name w:val="Сетка таблицы52"/>
    <w:basedOn w:val="a1"/>
    <w:locked/>
    <w:rsid w:val="00FE2C1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
    <w:name w:val="Сетка таблицы53"/>
    <w:basedOn w:val="a1"/>
    <w:locked/>
    <w:rsid w:val="00FE2C1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footnote text"/>
    <w:basedOn w:val="a"/>
    <w:link w:val="13"/>
    <w:uiPriority w:val="99"/>
    <w:unhideWhenUsed/>
    <w:rsid w:val="00FE2C12"/>
    <w:pPr>
      <w:spacing w:after="0" w:line="240" w:lineRule="auto"/>
    </w:pPr>
    <w:rPr>
      <w:sz w:val="20"/>
      <w:szCs w:val="20"/>
    </w:rPr>
  </w:style>
  <w:style w:type="character" w:customStyle="1" w:styleId="13">
    <w:name w:val="Текст сноски Знак1"/>
    <w:basedOn w:val="a0"/>
    <w:link w:val="aa"/>
    <w:uiPriority w:val="99"/>
    <w:rsid w:val="00FE2C12"/>
    <w:rPr>
      <w:sz w:val="20"/>
      <w:szCs w:val="20"/>
    </w:rPr>
  </w:style>
  <w:style w:type="paragraph" w:styleId="ad">
    <w:name w:val="Balloon Text"/>
    <w:basedOn w:val="a"/>
    <w:link w:val="14"/>
    <w:uiPriority w:val="99"/>
    <w:semiHidden/>
    <w:unhideWhenUsed/>
    <w:rsid w:val="00FE2C12"/>
    <w:pPr>
      <w:spacing w:after="0" w:line="240" w:lineRule="auto"/>
    </w:pPr>
    <w:rPr>
      <w:rFonts w:ascii="Segoe UI" w:hAnsi="Segoe UI" w:cs="Segoe UI"/>
      <w:sz w:val="18"/>
      <w:szCs w:val="18"/>
    </w:rPr>
  </w:style>
  <w:style w:type="character" w:customStyle="1" w:styleId="14">
    <w:name w:val="Текст выноски Знак1"/>
    <w:basedOn w:val="a0"/>
    <w:link w:val="ad"/>
    <w:uiPriority w:val="99"/>
    <w:semiHidden/>
    <w:rsid w:val="00FE2C12"/>
    <w:rPr>
      <w:rFonts w:ascii="Segoe UI" w:hAnsi="Segoe UI" w:cs="Segoe UI"/>
      <w:sz w:val="18"/>
      <w:szCs w:val="18"/>
    </w:rPr>
  </w:style>
  <w:style w:type="numbering" w:customStyle="1" w:styleId="15">
    <w:name w:val="Нет списка1"/>
    <w:next w:val="a2"/>
    <w:uiPriority w:val="99"/>
    <w:semiHidden/>
    <w:unhideWhenUsed/>
    <w:rsid w:val="00FE2C12"/>
  </w:style>
  <w:style w:type="table" w:customStyle="1" w:styleId="54">
    <w:name w:val="Сетка таблицы54"/>
    <w:basedOn w:val="a1"/>
    <w:locked/>
    <w:rsid w:val="00FE2C1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
    <w:name w:val="Сетка таблицы511"/>
    <w:basedOn w:val="a1"/>
    <w:locked/>
    <w:rsid w:val="00FE2C1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
    <w:name w:val="Сетка таблицы521"/>
    <w:basedOn w:val="a1"/>
    <w:locked/>
    <w:rsid w:val="00FE2C1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1">
    <w:name w:val="Сетка таблицы531"/>
    <w:basedOn w:val="a1"/>
    <w:locked/>
    <w:rsid w:val="00FE2C1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FE2C12"/>
    <w:rPr>
      <w:color w:val="0563C1" w:themeColor="hyperlink"/>
      <w:u w:val="single"/>
    </w:rPr>
  </w:style>
  <w:style w:type="paragraph" w:styleId="af0">
    <w:name w:val="Normal (Web)"/>
    <w:basedOn w:val="a"/>
    <w:uiPriority w:val="99"/>
    <w:unhideWhenUsed/>
    <w:rsid w:val="00FE2C1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FE2C12"/>
  </w:style>
  <w:style w:type="character" w:customStyle="1" w:styleId="w">
    <w:name w:val="w"/>
    <w:basedOn w:val="a0"/>
    <w:rsid w:val="00FE2C12"/>
  </w:style>
  <w:style w:type="character" w:customStyle="1" w:styleId="selectionindex">
    <w:name w:val="selection_index"/>
    <w:basedOn w:val="a0"/>
    <w:rsid w:val="00FE2C12"/>
  </w:style>
  <w:style w:type="character" w:styleId="af1">
    <w:name w:val="FollowedHyperlink"/>
    <w:basedOn w:val="a0"/>
    <w:uiPriority w:val="99"/>
    <w:semiHidden/>
    <w:unhideWhenUsed/>
    <w:rsid w:val="00FE2C12"/>
    <w:rPr>
      <w:color w:val="800080"/>
      <w:u w:val="single"/>
    </w:rPr>
  </w:style>
  <w:style w:type="character" w:styleId="af2">
    <w:name w:val="Emphasis"/>
    <w:basedOn w:val="a0"/>
    <w:uiPriority w:val="20"/>
    <w:qFormat/>
    <w:rsid w:val="00FE2C12"/>
    <w:rPr>
      <w:i/>
      <w:iCs/>
    </w:rPr>
  </w:style>
  <w:style w:type="character" w:styleId="af3">
    <w:name w:val="Strong"/>
    <w:basedOn w:val="a0"/>
    <w:uiPriority w:val="22"/>
    <w:qFormat/>
    <w:rsid w:val="00FE2C12"/>
    <w:rPr>
      <w:b/>
      <w:bCs/>
    </w:rPr>
  </w:style>
  <w:style w:type="paragraph" w:styleId="af4">
    <w:name w:val="Subtitle"/>
    <w:basedOn w:val="a"/>
    <w:next w:val="a"/>
    <w:link w:val="af5"/>
    <w:uiPriority w:val="11"/>
    <w:qFormat/>
    <w:rsid w:val="00FE2C12"/>
    <w:pPr>
      <w:numPr>
        <w:ilvl w:val="1"/>
      </w:numPr>
    </w:pPr>
    <w:rPr>
      <w:rFonts w:asciiTheme="majorHAnsi" w:eastAsiaTheme="majorEastAsia" w:hAnsiTheme="majorHAnsi" w:cstheme="majorBidi"/>
      <w:i/>
      <w:iCs/>
      <w:color w:val="5B9BD5" w:themeColor="accent1"/>
      <w:spacing w:val="15"/>
      <w:sz w:val="24"/>
      <w:szCs w:val="24"/>
    </w:rPr>
  </w:style>
  <w:style w:type="character" w:customStyle="1" w:styleId="af5">
    <w:name w:val="Подзаголовок Знак"/>
    <w:basedOn w:val="a0"/>
    <w:link w:val="af4"/>
    <w:uiPriority w:val="11"/>
    <w:rsid w:val="00FE2C12"/>
    <w:rPr>
      <w:rFonts w:asciiTheme="majorHAnsi" w:eastAsiaTheme="majorEastAsia" w:hAnsiTheme="majorHAnsi" w:cstheme="majorBidi"/>
      <w:i/>
      <w:iCs/>
      <w:color w:val="5B9BD5" w:themeColor="accent1"/>
      <w:spacing w:val="15"/>
      <w:sz w:val="24"/>
      <w:szCs w:val="24"/>
    </w:rPr>
  </w:style>
  <w:style w:type="paragraph" w:styleId="af6">
    <w:name w:val="Block Text"/>
    <w:basedOn w:val="a"/>
    <w:uiPriority w:val="99"/>
    <w:semiHidden/>
    <w:unhideWhenUsed/>
    <w:rsid w:val="00FE2C1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7">
    <w:name w:val="TOC Heading"/>
    <w:basedOn w:val="1"/>
    <w:next w:val="a"/>
    <w:uiPriority w:val="39"/>
    <w:semiHidden/>
    <w:unhideWhenUsed/>
    <w:qFormat/>
    <w:rsid w:val="00FE2C12"/>
    <w:pPr>
      <w:outlineLvl w:val="9"/>
    </w:pPr>
    <w:rPr>
      <w:lang w:eastAsia="ru-RU"/>
    </w:rPr>
  </w:style>
  <w:style w:type="paragraph" w:styleId="16">
    <w:name w:val="toc 1"/>
    <w:basedOn w:val="a"/>
    <w:next w:val="a"/>
    <w:autoRedefine/>
    <w:uiPriority w:val="39"/>
    <w:unhideWhenUsed/>
    <w:qFormat/>
    <w:rsid w:val="00FE2C12"/>
    <w:pPr>
      <w:spacing w:after="100"/>
    </w:pPr>
  </w:style>
  <w:style w:type="paragraph" w:styleId="22">
    <w:name w:val="toc 2"/>
    <w:basedOn w:val="a"/>
    <w:next w:val="a"/>
    <w:autoRedefine/>
    <w:uiPriority w:val="39"/>
    <w:unhideWhenUsed/>
    <w:qFormat/>
    <w:rsid w:val="00FE2C12"/>
    <w:pPr>
      <w:spacing w:after="100"/>
      <w:ind w:left="220"/>
    </w:pPr>
  </w:style>
  <w:style w:type="paragraph" w:styleId="31">
    <w:name w:val="toc 3"/>
    <w:basedOn w:val="a"/>
    <w:next w:val="a"/>
    <w:autoRedefine/>
    <w:uiPriority w:val="39"/>
    <w:unhideWhenUsed/>
    <w:qFormat/>
    <w:rsid w:val="00FE2C12"/>
    <w:pPr>
      <w:spacing w:after="100"/>
      <w:ind w:left="440"/>
    </w:pPr>
  </w:style>
  <w:style w:type="paragraph" w:styleId="41">
    <w:name w:val="toc 4"/>
    <w:basedOn w:val="a"/>
    <w:next w:val="a"/>
    <w:autoRedefine/>
    <w:uiPriority w:val="39"/>
    <w:unhideWhenUsed/>
    <w:rsid w:val="00FE2C12"/>
    <w:pPr>
      <w:spacing w:after="100"/>
      <w:ind w:left="660"/>
    </w:pPr>
  </w:style>
  <w:style w:type="table" w:customStyle="1" w:styleId="17">
    <w:name w:val="Сетка таблицы1"/>
    <w:basedOn w:val="a1"/>
    <w:next w:val="a5"/>
    <w:uiPriority w:val="39"/>
    <w:rsid w:val="00FE2C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orybody">
    <w:name w:val="storybody"/>
    <w:basedOn w:val="a"/>
    <w:rsid w:val="00FE2C12"/>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32">
    <w:name w:val="Сетка таблицы3"/>
    <w:basedOn w:val="a1"/>
    <w:next w:val="a5"/>
    <w:uiPriority w:val="39"/>
    <w:rsid w:val="00FE2C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arch-hl">
    <w:name w:val="search-hl"/>
    <w:basedOn w:val="a0"/>
    <w:rsid w:val="00FE2C12"/>
  </w:style>
  <w:style w:type="table" w:customStyle="1" w:styleId="23">
    <w:name w:val="Сетка таблицы2"/>
    <w:basedOn w:val="a1"/>
    <w:next w:val="a5"/>
    <w:uiPriority w:val="39"/>
    <w:rsid w:val="00FE2C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
    <w:name w:val="HTML Cite"/>
    <w:basedOn w:val="a0"/>
    <w:uiPriority w:val="99"/>
    <w:semiHidden/>
    <w:unhideWhenUsed/>
    <w:rsid w:val="00FE2C12"/>
    <w:rPr>
      <w:i/>
      <w:iCs/>
    </w:rPr>
  </w:style>
  <w:style w:type="character" w:customStyle="1" w:styleId="reference-accessdate">
    <w:name w:val="reference-accessdate"/>
    <w:basedOn w:val="a0"/>
    <w:rsid w:val="00FE2C12"/>
  </w:style>
  <w:style w:type="character" w:customStyle="1" w:styleId="nowrap">
    <w:name w:val="nowrap"/>
    <w:basedOn w:val="a0"/>
    <w:rsid w:val="00FE2C12"/>
  </w:style>
  <w:style w:type="table" w:customStyle="1" w:styleId="42">
    <w:name w:val="Сетка таблицы4"/>
    <w:basedOn w:val="a1"/>
    <w:next w:val="a5"/>
    <w:locked/>
    <w:rsid w:val="00FE2C12"/>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8">
    <w:name w:val="Другое_"/>
    <w:basedOn w:val="a0"/>
    <w:link w:val="af9"/>
    <w:rsid w:val="00FE2C12"/>
    <w:rPr>
      <w:rFonts w:ascii="Arial" w:eastAsia="Arial" w:hAnsi="Arial" w:cs="Arial"/>
      <w:sz w:val="15"/>
      <w:szCs w:val="15"/>
      <w:shd w:val="clear" w:color="auto" w:fill="FFFFFF"/>
    </w:rPr>
  </w:style>
  <w:style w:type="paragraph" w:customStyle="1" w:styleId="af9">
    <w:name w:val="Другое"/>
    <w:basedOn w:val="a"/>
    <w:link w:val="af8"/>
    <w:rsid w:val="00FE2C12"/>
    <w:pPr>
      <w:widowControl w:val="0"/>
      <w:shd w:val="clear" w:color="auto" w:fill="FFFFFF"/>
      <w:spacing w:after="0" w:line="240" w:lineRule="auto"/>
      <w:jc w:val="center"/>
    </w:pPr>
    <w:rPr>
      <w:rFonts w:ascii="Arial" w:eastAsia="Arial" w:hAnsi="Arial" w:cs="Arial"/>
      <w:sz w:val="15"/>
      <w:szCs w:val="15"/>
    </w:rPr>
  </w:style>
  <w:style w:type="character" w:styleId="afa">
    <w:name w:val="annotation reference"/>
    <w:basedOn w:val="a0"/>
    <w:uiPriority w:val="99"/>
    <w:semiHidden/>
    <w:unhideWhenUsed/>
    <w:rsid w:val="00FE2C12"/>
    <w:rPr>
      <w:sz w:val="16"/>
      <w:szCs w:val="16"/>
    </w:rPr>
  </w:style>
  <w:style w:type="paragraph" w:styleId="afb">
    <w:name w:val="annotation text"/>
    <w:basedOn w:val="a"/>
    <w:link w:val="afc"/>
    <w:uiPriority w:val="99"/>
    <w:semiHidden/>
    <w:unhideWhenUsed/>
    <w:rsid w:val="00FE2C12"/>
    <w:pPr>
      <w:spacing w:line="240" w:lineRule="auto"/>
    </w:pPr>
    <w:rPr>
      <w:sz w:val="20"/>
      <w:szCs w:val="20"/>
    </w:rPr>
  </w:style>
  <w:style w:type="character" w:customStyle="1" w:styleId="afc">
    <w:name w:val="Текст примечания Знак"/>
    <w:basedOn w:val="a0"/>
    <w:link w:val="afb"/>
    <w:uiPriority w:val="99"/>
    <w:semiHidden/>
    <w:rsid w:val="00FE2C12"/>
    <w:rPr>
      <w:sz w:val="20"/>
      <w:szCs w:val="20"/>
    </w:rPr>
  </w:style>
  <w:style w:type="paragraph" w:styleId="afd">
    <w:name w:val="annotation subject"/>
    <w:basedOn w:val="afb"/>
    <w:next w:val="afb"/>
    <w:link w:val="afe"/>
    <w:uiPriority w:val="99"/>
    <w:semiHidden/>
    <w:unhideWhenUsed/>
    <w:rsid w:val="00FE2C12"/>
    <w:rPr>
      <w:b/>
      <w:bCs/>
    </w:rPr>
  </w:style>
  <w:style w:type="character" w:customStyle="1" w:styleId="afe">
    <w:name w:val="Тема примечания Знак"/>
    <w:basedOn w:val="afc"/>
    <w:link w:val="afd"/>
    <w:uiPriority w:val="99"/>
    <w:semiHidden/>
    <w:rsid w:val="00FE2C12"/>
    <w:rPr>
      <w:b/>
      <w:bCs/>
      <w:sz w:val="20"/>
      <w:szCs w:val="20"/>
    </w:rPr>
  </w:style>
  <w:style w:type="character" w:customStyle="1" w:styleId="aff">
    <w:name w:val="Основной текст_"/>
    <w:basedOn w:val="a0"/>
    <w:link w:val="18"/>
    <w:rsid w:val="00FE2C12"/>
    <w:rPr>
      <w:rFonts w:ascii="Arial" w:eastAsia="Arial" w:hAnsi="Arial" w:cs="Arial"/>
      <w:sz w:val="16"/>
      <w:szCs w:val="16"/>
      <w:shd w:val="clear" w:color="auto" w:fill="FFFFFF"/>
    </w:rPr>
  </w:style>
  <w:style w:type="paragraph" w:customStyle="1" w:styleId="18">
    <w:name w:val="Основной текст1"/>
    <w:basedOn w:val="a"/>
    <w:link w:val="aff"/>
    <w:rsid w:val="00FE2C12"/>
    <w:pPr>
      <w:widowControl w:val="0"/>
      <w:shd w:val="clear" w:color="auto" w:fill="FFFFFF"/>
      <w:spacing w:after="0" w:line="240" w:lineRule="auto"/>
    </w:pPr>
    <w:rPr>
      <w:rFonts w:ascii="Arial" w:eastAsia="Arial" w:hAnsi="Arial" w:cs="Arial"/>
      <w:sz w:val="16"/>
      <w:szCs w:val="16"/>
    </w:rPr>
  </w:style>
  <w:style w:type="paragraph" w:styleId="aff0">
    <w:name w:val="Revision"/>
    <w:hidden/>
    <w:uiPriority w:val="99"/>
    <w:semiHidden/>
    <w:rsid w:val="0054529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Документ" ma:contentTypeID="0x010100A463FD48FB847346A2C50CCDC7393D2F" ma:contentTypeVersion="0" ma:contentTypeDescription="Создание документа." ma:contentTypeScope="" ma:versionID="9bb0af8085b298b2f581f183d438133c">
  <xsd:schema xmlns:xsd="http://www.w3.org/2001/XMLSchema" xmlns:xs="http://www.w3.org/2001/XMLSchema" xmlns:p="http://schemas.microsoft.com/office/2006/metadata/properties" targetNamespace="http://schemas.microsoft.com/office/2006/metadata/properties" ma:root="true" ma:fieldsID="02f955febea7e716b4e91cddba17110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6FE872D-C919-43C1-A142-9FA61F8EBA23}">
  <ds:schemaRefs>
    <ds:schemaRef ds:uri="http://schemas.microsoft.com/sharepoint/v3/contenttype/forms"/>
  </ds:schemaRefs>
</ds:datastoreItem>
</file>

<file path=customXml/itemProps2.xml><?xml version="1.0" encoding="utf-8"?>
<ds:datastoreItem xmlns:ds="http://schemas.openxmlformats.org/officeDocument/2006/customXml" ds:itemID="{C2277714-CA5B-4F10-94B2-548ACE50C60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05FE2DB-4CA4-42CB-91BE-E4885380A1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690</TotalTime>
  <Pages>1</Pages>
  <Words>1568</Words>
  <Characters>8944</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Уханов Олег Владимирович</dc:creator>
  <cp:lastModifiedBy>Носенко Татьяна Ермолаевна</cp:lastModifiedBy>
  <cp:revision>23</cp:revision>
  <cp:lastPrinted>2019-01-10T12:08:00Z</cp:lastPrinted>
  <dcterms:created xsi:type="dcterms:W3CDTF">2020-01-23T12:05:00Z</dcterms:created>
  <dcterms:modified xsi:type="dcterms:W3CDTF">2020-08-28T09:50:00Z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0x010100A463FD48FB847346A2C50CCDC7393D2F</vt:lpwstr>
  </property>
</Properties>
</file>